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02082D" w14:textId="18CEA468" w:rsidR="0058015C" w:rsidRPr="00732CA7" w:rsidRDefault="00EC4CF2">
      <w:pPr>
        <w:rPr>
          <w:rFonts w:asciiTheme="minorHAnsi" w:hAnsiTheme="minorHAnsi" w:cstheme="minorHAnsi"/>
        </w:rPr>
        <w:sectPr w:rsidR="0058015C" w:rsidRPr="00732CA7" w:rsidSect="00B21A92">
          <w:footerReference w:type="default" r:id="rId11"/>
          <w:pgSz w:w="16840" w:h="11907" w:orient="landscape" w:code="9"/>
          <w:pgMar w:top="1078" w:right="900" w:bottom="1079" w:left="926" w:header="340" w:footer="708" w:gutter="0"/>
          <w:cols w:space="708"/>
          <w:docGrid w:linePitch="360"/>
        </w:sectPr>
      </w:pPr>
      <w:ins w:id="0" w:author="Kenneth Hall" w:date="2024-08-24T12:35:00Z">
        <w:r w:rsidRPr="00EC4CF2">
          <w:rPr>
            <w:rFonts w:asciiTheme="minorHAnsi" w:hAnsiTheme="minorHAnsi" w:cstheme="minorHAnsi"/>
            <w:noProof/>
          </w:rPr>
          <mc:AlternateContent>
            <mc:Choice Requires="wps">
              <w:drawing>
                <wp:anchor distT="45720" distB="45720" distL="114300" distR="114300" simplePos="0" relativeHeight="251662349" behindDoc="0" locked="0" layoutInCell="1" allowOverlap="1" wp14:anchorId="4A85EAD2" wp14:editId="2C5A0D34">
                  <wp:simplePos x="0" y="0"/>
                  <wp:positionH relativeFrom="column">
                    <wp:posOffset>8165465</wp:posOffset>
                  </wp:positionH>
                  <wp:positionV relativeFrom="paragraph">
                    <wp:posOffset>3296920</wp:posOffset>
                  </wp:positionV>
                  <wp:extent cx="438150" cy="466725"/>
                  <wp:effectExtent l="0" t="0" r="19050"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466725"/>
                          </a:xfrm>
                          <a:prstGeom prst="rect">
                            <a:avLst/>
                          </a:prstGeom>
                          <a:solidFill>
                            <a:srgbClr val="FFFFFF"/>
                          </a:solidFill>
                          <a:ln w="9525">
                            <a:solidFill>
                              <a:srgbClr val="000000"/>
                            </a:solidFill>
                            <a:miter lim="800000"/>
                            <a:headEnd/>
                            <a:tailEnd/>
                          </a:ln>
                        </wps:spPr>
                        <wps:txbx>
                          <w:txbxContent>
                            <w:p w14:paraId="0D453DFF" w14:textId="093B1A95" w:rsidR="00EC4CF2" w:rsidRPr="00EC4CF2" w:rsidRDefault="00EC4CF2" w:rsidP="00EC4CF2">
                              <w:pPr>
                                <w:rPr>
                                  <w:sz w:val="52"/>
                                  <w:szCs w:val="56"/>
                                </w:rPr>
                              </w:pPr>
                              <w:ins w:id="1" w:author="Kenneth Hall" w:date="2024-08-24T12:35:00Z">
                                <w:r>
                                  <w:rPr>
                                    <w:sz w:val="52"/>
                                    <w:szCs w:val="56"/>
                                  </w:rPr>
                                  <w:t>1</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85EAD2" id="_x0000_t202" coordsize="21600,21600" o:spt="202" path="m,l,21600r21600,l21600,xe">
                  <v:stroke joinstyle="miter"/>
                  <v:path gradientshapeok="t" o:connecttype="rect"/>
                </v:shapetype>
                <v:shape id="Text Box 2" o:spid="_x0000_s1026" type="#_x0000_t202" style="position:absolute;margin-left:642.95pt;margin-top:259.6pt;width:34.5pt;height:36.75pt;z-index:2516623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">
                  <v:textbox>
                    <w:txbxContent>
                      <w:p w14:paraId="0D453DFF" w14:textId="093B1A95" w:rsidR="00EC4CF2" w:rsidRPr="00EC4CF2" w:rsidRDefault="00EC4CF2" w:rsidP="00EC4CF2">
                        <w:pPr>
                          <w:rPr>
                            <w:sz w:val="52"/>
                            <w:szCs w:val="56"/>
                          </w:rPr>
                        </w:pPr>
                        <w:ins w:id="2" w:author="Kenneth Hall" w:date="2024-08-24T12:35:00Z">
                          <w:r>
                            <w:rPr>
                              <w:sz w:val="52"/>
                              <w:szCs w:val="56"/>
                            </w:rPr>
                            <w:t>1</w:t>
                          </w:r>
                        </w:ins>
                      </w:p>
                    </w:txbxContent>
                  </v:textbox>
                  <w10:wrap type="square"/>
                </v:shape>
              </w:pict>
            </mc:Fallback>
          </mc:AlternateContent>
        </w:r>
      </w:ins>
      <w:ins w:id="2" w:author="Kenneth Hall" w:date="2024-08-24T12:34:00Z">
        <w:r w:rsidRPr="00EC4CF2">
          <w:rPr>
            <w:rFonts w:asciiTheme="minorHAnsi" w:hAnsiTheme="minorHAnsi" w:cstheme="minorHAnsi"/>
            <w:noProof/>
          </w:rPr>
          <mc:AlternateContent>
            <mc:Choice Requires="wps">
              <w:drawing>
                <wp:anchor distT="45720" distB="45720" distL="114300" distR="114300" simplePos="0" relativeHeight="251660301" behindDoc="0" locked="0" layoutInCell="1" allowOverlap="1" wp14:anchorId="3DB218D8" wp14:editId="4BF52901">
                  <wp:simplePos x="0" y="0"/>
                  <wp:positionH relativeFrom="column">
                    <wp:posOffset>5660390</wp:posOffset>
                  </wp:positionH>
                  <wp:positionV relativeFrom="paragraph">
                    <wp:posOffset>3296920</wp:posOffset>
                  </wp:positionV>
                  <wp:extent cx="438150" cy="4667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466725"/>
                          </a:xfrm>
                          <a:prstGeom prst="rect">
                            <a:avLst/>
                          </a:prstGeom>
                          <a:solidFill>
                            <a:srgbClr val="FFFFFF"/>
                          </a:solidFill>
                          <a:ln w="9525">
                            <a:solidFill>
                              <a:srgbClr val="000000"/>
                            </a:solidFill>
                            <a:miter lim="800000"/>
                            <a:headEnd/>
                            <a:tailEnd/>
                          </a:ln>
                        </wps:spPr>
                        <wps:txbx>
                          <w:txbxContent>
                            <w:p w14:paraId="0A430AAF" w14:textId="3D3D32DE" w:rsidR="00EC4CF2" w:rsidRPr="00EC4CF2" w:rsidRDefault="00CA2D1E">
                              <w:pPr>
                                <w:rPr>
                                  <w:sz w:val="52"/>
                                  <w:szCs w:val="56"/>
                                </w:rPr>
                              </w:pPr>
                              <w:r>
                                <w:rPr>
                                  <w:sz w:val="52"/>
                                  <w:szCs w:val="56"/>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218D8" id="_x0000_s1027" type="#_x0000_t202" style="position:absolute;margin-left:445.7pt;margin-top:259.6pt;width:34.5pt;height:36.75pt;z-index:2516603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">
                  <v:textbox>
                    <w:txbxContent>
                      <w:p w14:paraId="0A430AAF" w14:textId="3D3D32DE" w:rsidR="00EC4CF2" w:rsidRPr="00EC4CF2" w:rsidRDefault="00CA2D1E">
                        <w:pPr>
                          <w:rPr>
                            <w:sz w:val="52"/>
                            <w:szCs w:val="56"/>
                          </w:rPr>
                        </w:pPr>
                        <w:r>
                          <w:rPr>
                            <w:sz w:val="52"/>
                            <w:szCs w:val="56"/>
                          </w:rPr>
                          <w:t>6</w:t>
                        </w:r>
                      </w:p>
                    </w:txbxContent>
                  </v:textbox>
                  <w10:wrap type="square"/>
                </v:shape>
              </w:pict>
            </mc:Fallback>
          </mc:AlternateContent>
        </w:r>
      </w:ins>
      <w:r w:rsidR="00E0769F" w:rsidRPr="00732CA7">
        <w:rPr>
          <w:rFonts w:asciiTheme="minorHAnsi" w:hAnsiTheme="minorHAnsi" w:cstheme="minorHAnsi"/>
          <w:noProof/>
        </w:rPr>
        <w:drawing>
          <wp:anchor distT="0" distB="0" distL="114300" distR="114300" simplePos="0" relativeHeight="251658252" behindDoc="0" locked="0" layoutInCell="1" allowOverlap="1" wp14:anchorId="656277E7" wp14:editId="171AC624">
            <wp:simplePos x="0" y="0"/>
            <wp:positionH relativeFrom="margin">
              <wp:posOffset>-399377</wp:posOffset>
            </wp:positionH>
            <wp:positionV relativeFrom="margin">
              <wp:posOffset>876935</wp:posOffset>
            </wp:positionV>
            <wp:extent cx="10693400" cy="7543800"/>
            <wp:effectExtent l="0" t="0" r="0" b="0"/>
            <wp:wrapSquare wrapText="bothSides"/>
            <wp:docPr id="13" name="Picture 13" descr="A blue cover with a group of people in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ue cover with a group of people in a boa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0693400" cy="7543800"/>
                    </a:xfrm>
                    <a:prstGeom prst="rect">
                      <a:avLst/>
                    </a:prstGeom>
                  </pic:spPr>
                </pic:pic>
              </a:graphicData>
            </a:graphic>
            <wp14:sizeRelH relativeFrom="margin">
              <wp14:pctWidth>0</wp14:pctWidth>
            </wp14:sizeRelH>
            <wp14:sizeRelV relativeFrom="margin">
              <wp14:pctHeight>0</wp14:pctHeight>
            </wp14:sizeRelV>
          </wp:anchor>
        </w:drawing>
      </w:r>
      <w:r w:rsidR="002C519C">
        <w:rPr>
          <w:noProof/>
        </w:rPr>
        <mc:AlternateContent>
          <mc:Choice Requires="wps">
            <w:drawing>
              <wp:anchor distT="0" distB="0" distL="114300" distR="114300" simplePos="0" relativeHeight="251658253" behindDoc="0" locked="0" layoutInCell="1" allowOverlap="1" wp14:anchorId="711E0195" wp14:editId="636814ED">
                <wp:simplePos x="0" y="0"/>
                <wp:positionH relativeFrom="column">
                  <wp:posOffset>-332105</wp:posOffset>
                </wp:positionH>
                <wp:positionV relativeFrom="paragraph">
                  <wp:posOffset>1429385</wp:posOffset>
                </wp:positionV>
                <wp:extent cx="4676775" cy="1019175"/>
                <wp:effectExtent l="0" t="0" r="9525"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6775" cy="1019175"/>
                        </a:xfrm>
                        <a:prstGeom prst="rect">
                          <a:avLst/>
                        </a:prstGeom>
                        <a:solidFill>
                          <a:srgbClr val="0D334E"/>
                        </a:solidFill>
                        <a:ln w="6350">
                          <a:solidFill>
                            <a:srgbClr val="0D334E"/>
                          </a:solidFill>
                        </a:ln>
                      </wps:spPr>
                      <wps:txbx>
                        <w:txbxContent>
                          <w:p w14:paraId="6C2901A8" w14:textId="69259C8F" w:rsidR="000B0B83" w:rsidRPr="00D412B0" w:rsidRDefault="00D94D3F">
                            <w:pPr>
                              <w:rPr>
                                <w:rFonts w:asciiTheme="minorHAnsi" w:hAnsiTheme="minorHAnsi" w:cstheme="minorHAnsi"/>
                                <w:b/>
                                <w:bCs/>
                                <w:color w:val="FFFFFF" w:themeColor="background1"/>
                                <w:sz w:val="52"/>
                                <w:szCs w:val="56"/>
                              </w:rPr>
                            </w:pPr>
                            <w:r w:rsidRPr="00D412B0">
                              <w:rPr>
                                <w:rFonts w:asciiTheme="minorHAnsi" w:hAnsiTheme="minorHAnsi" w:cstheme="minorHAnsi"/>
                                <w:b/>
                                <w:bCs/>
                                <w:color w:val="FFFFFF" w:themeColor="background1"/>
                                <w:sz w:val="52"/>
                                <w:szCs w:val="56"/>
                              </w:rPr>
                              <w:t xml:space="preserve">              </w:t>
                            </w:r>
                            <w:r w:rsidR="00CD343B">
                              <w:rPr>
                                <w:rFonts w:asciiTheme="minorHAnsi" w:hAnsiTheme="minorHAnsi" w:cstheme="minorHAnsi"/>
                                <w:b/>
                                <w:bCs/>
                                <w:color w:val="FFFFFF" w:themeColor="background1"/>
                                <w:sz w:val="52"/>
                                <w:szCs w:val="56"/>
                              </w:rPr>
                              <w:tab/>
                            </w:r>
                            <w:r w:rsidR="00CD343B">
                              <w:rPr>
                                <w:rFonts w:asciiTheme="minorHAnsi" w:hAnsiTheme="minorHAnsi" w:cstheme="minorHAnsi"/>
                                <w:b/>
                                <w:bCs/>
                                <w:color w:val="FFFFFF" w:themeColor="background1"/>
                                <w:sz w:val="52"/>
                                <w:szCs w:val="56"/>
                              </w:rPr>
                              <w:tab/>
                            </w:r>
                            <w:r w:rsidR="00CD343B">
                              <w:rPr>
                                <w:rFonts w:asciiTheme="minorHAnsi" w:hAnsiTheme="minorHAnsi" w:cstheme="minorHAnsi"/>
                                <w:b/>
                                <w:bCs/>
                                <w:color w:val="FFFFFF" w:themeColor="background1"/>
                                <w:sz w:val="52"/>
                                <w:szCs w:val="56"/>
                              </w:rPr>
                              <w:tab/>
                            </w:r>
                            <w:r w:rsidR="00CD343B">
                              <w:rPr>
                                <w:rFonts w:asciiTheme="minorHAnsi" w:hAnsiTheme="minorHAnsi" w:cstheme="minorHAnsi"/>
                                <w:b/>
                                <w:bCs/>
                                <w:color w:val="FFFFFF" w:themeColor="background1"/>
                                <w:sz w:val="52"/>
                                <w:szCs w:val="56"/>
                              </w:rPr>
                              <w:tab/>
                            </w:r>
                            <w:r w:rsidR="008D77CC">
                              <w:rPr>
                                <w:rFonts w:asciiTheme="minorHAnsi" w:hAnsiTheme="minorHAnsi" w:cstheme="minorHAnsi"/>
                                <w:b/>
                                <w:bCs/>
                                <w:color w:val="FFFFFF" w:themeColor="background1"/>
                                <w:sz w:val="52"/>
                                <w:szCs w:val="56"/>
                              </w:rPr>
                              <w:t>North Scarle</w:t>
                            </w:r>
                          </w:p>
                          <w:p w14:paraId="209634AE" w14:textId="3B17E2F3" w:rsidR="004B410C" w:rsidRPr="00D412B0" w:rsidRDefault="004B410C">
                            <w:pPr>
                              <w:rPr>
                                <w:rFonts w:asciiTheme="minorHAnsi" w:hAnsiTheme="minorHAnsi" w:cstheme="minorHAnsi"/>
                                <w:b/>
                                <w:bCs/>
                                <w:color w:val="FFFFFF" w:themeColor="background1"/>
                                <w:sz w:val="52"/>
                                <w:szCs w:val="56"/>
                              </w:rPr>
                            </w:pPr>
                            <w:r w:rsidRPr="00D412B0">
                              <w:rPr>
                                <w:rFonts w:asciiTheme="minorHAnsi" w:hAnsiTheme="minorHAnsi" w:cstheme="minorHAnsi"/>
                                <w:b/>
                                <w:bCs/>
                                <w:color w:val="FFFFFF" w:themeColor="background1"/>
                                <w:sz w:val="52"/>
                                <w:szCs w:val="56"/>
                              </w:rPr>
                              <w:t xml:space="preserve">                 </w:t>
                            </w:r>
                            <w:r w:rsidR="005E1680">
                              <w:rPr>
                                <w:rFonts w:asciiTheme="minorHAnsi" w:hAnsiTheme="minorHAnsi" w:cstheme="minorHAnsi"/>
                                <w:b/>
                                <w:bCs/>
                                <w:color w:val="FFFFFF" w:themeColor="background1"/>
                                <w:sz w:val="52"/>
                                <w:szCs w:val="56"/>
                              </w:rPr>
                              <w:tab/>
                            </w:r>
                            <w:r w:rsidRPr="00D412B0">
                              <w:rPr>
                                <w:rFonts w:asciiTheme="minorHAnsi" w:hAnsiTheme="minorHAnsi" w:cstheme="minorHAnsi"/>
                                <w:b/>
                                <w:bCs/>
                                <w:color w:val="FFFFFF" w:themeColor="background1"/>
                                <w:sz w:val="52"/>
                                <w:szCs w:val="56"/>
                              </w:rPr>
                              <w:t xml:space="preserve"> Parish Council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1E0195" id="Text Box 14" o:spid="_x0000_s1028" type="#_x0000_t202" style="position:absolute;margin-left:-26.15pt;margin-top:112.55pt;width:368.25pt;height:80.2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" fillcolor="#0d334e" strokecolor="#0d334e" strokeweight=".5pt">
                <v:path arrowok="t"/>
                <v:textbox>
                  <w:txbxContent>
                    <w:p w14:paraId="6C2901A8" w14:textId="69259C8F" w:rsidR="000B0B83" w:rsidRPr="00D412B0" w:rsidRDefault="00D94D3F">
                      <w:pPr>
                        <w:rPr>
                          <w:rFonts w:asciiTheme="minorHAnsi" w:hAnsiTheme="minorHAnsi" w:cstheme="minorHAnsi"/>
                          <w:b/>
                          <w:bCs/>
                          <w:color w:val="FFFFFF" w:themeColor="background1"/>
                          <w:sz w:val="52"/>
                          <w:szCs w:val="56"/>
                        </w:rPr>
                      </w:pPr>
                      <w:r w:rsidRPr="00D412B0">
                        <w:rPr>
                          <w:rFonts w:asciiTheme="minorHAnsi" w:hAnsiTheme="minorHAnsi" w:cstheme="minorHAnsi"/>
                          <w:b/>
                          <w:bCs/>
                          <w:color w:val="FFFFFF" w:themeColor="background1"/>
                          <w:sz w:val="52"/>
                          <w:szCs w:val="56"/>
                        </w:rPr>
                        <w:t xml:space="preserve">              </w:t>
                      </w:r>
                      <w:r w:rsidR="00CD343B">
                        <w:rPr>
                          <w:rFonts w:asciiTheme="minorHAnsi" w:hAnsiTheme="minorHAnsi" w:cstheme="minorHAnsi"/>
                          <w:b/>
                          <w:bCs/>
                          <w:color w:val="FFFFFF" w:themeColor="background1"/>
                          <w:sz w:val="52"/>
                          <w:szCs w:val="56"/>
                        </w:rPr>
                        <w:tab/>
                      </w:r>
                      <w:r w:rsidR="00CD343B">
                        <w:rPr>
                          <w:rFonts w:asciiTheme="minorHAnsi" w:hAnsiTheme="minorHAnsi" w:cstheme="minorHAnsi"/>
                          <w:b/>
                          <w:bCs/>
                          <w:color w:val="FFFFFF" w:themeColor="background1"/>
                          <w:sz w:val="52"/>
                          <w:szCs w:val="56"/>
                        </w:rPr>
                        <w:tab/>
                      </w:r>
                      <w:r w:rsidR="00CD343B">
                        <w:rPr>
                          <w:rFonts w:asciiTheme="minorHAnsi" w:hAnsiTheme="minorHAnsi" w:cstheme="minorHAnsi"/>
                          <w:b/>
                          <w:bCs/>
                          <w:color w:val="FFFFFF" w:themeColor="background1"/>
                          <w:sz w:val="52"/>
                          <w:szCs w:val="56"/>
                        </w:rPr>
                        <w:tab/>
                      </w:r>
                      <w:r w:rsidR="00CD343B">
                        <w:rPr>
                          <w:rFonts w:asciiTheme="minorHAnsi" w:hAnsiTheme="minorHAnsi" w:cstheme="minorHAnsi"/>
                          <w:b/>
                          <w:bCs/>
                          <w:color w:val="FFFFFF" w:themeColor="background1"/>
                          <w:sz w:val="52"/>
                          <w:szCs w:val="56"/>
                        </w:rPr>
                        <w:tab/>
                      </w:r>
                      <w:r w:rsidR="008D77CC">
                        <w:rPr>
                          <w:rFonts w:asciiTheme="minorHAnsi" w:hAnsiTheme="minorHAnsi" w:cstheme="minorHAnsi"/>
                          <w:b/>
                          <w:bCs/>
                          <w:color w:val="FFFFFF" w:themeColor="background1"/>
                          <w:sz w:val="52"/>
                          <w:szCs w:val="56"/>
                        </w:rPr>
                        <w:t xml:space="preserve">North </w:t>
                      </w:r>
                      <w:proofErr w:type="spellStart"/>
                      <w:r w:rsidR="008D77CC">
                        <w:rPr>
                          <w:rFonts w:asciiTheme="minorHAnsi" w:hAnsiTheme="minorHAnsi" w:cstheme="minorHAnsi"/>
                          <w:b/>
                          <w:bCs/>
                          <w:color w:val="FFFFFF" w:themeColor="background1"/>
                          <w:sz w:val="52"/>
                          <w:szCs w:val="56"/>
                        </w:rPr>
                        <w:t>Scarle</w:t>
                      </w:r>
                      <w:proofErr w:type="spellEnd"/>
                    </w:p>
                    <w:p w14:paraId="209634AE" w14:textId="3B17E2F3" w:rsidR="004B410C" w:rsidRPr="00D412B0" w:rsidRDefault="004B410C">
                      <w:pPr>
                        <w:rPr>
                          <w:rFonts w:asciiTheme="minorHAnsi" w:hAnsiTheme="minorHAnsi" w:cstheme="minorHAnsi"/>
                          <w:b/>
                          <w:bCs/>
                          <w:color w:val="FFFFFF" w:themeColor="background1"/>
                          <w:sz w:val="52"/>
                          <w:szCs w:val="56"/>
                        </w:rPr>
                      </w:pPr>
                      <w:r w:rsidRPr="00D412B0">
                        <w:rPr>
                          <w:rFonts w:asciiTheme="minorHAnsi" w:hAnsiTheme="minorHAnsi" w:cstheme="minorHAnsi"/>
                          <w:b/>
                          <w:bCs/>
                          <w:color w:val="FFFFFF" w:themeColor="background1"/>
                          <w:sz w:val="52"/>
                          <w:szCs w:val="56"/>
                        </w:rPr>
                        <w:t xml:space="preserve">                 </w:t>
                      </w:r>
                      <w:r w:rsidR="005E1680">
                        <w:rPr>
                          <w:rFonts w:asciiTheme="minorHAnsi" w:hAnsiTheme="minorHAnsi" w:cstheme="minorHAnsi"/>
                          <w:b/>
                          <w:bCs/>
                          <w:color w:val="FFFFFF" w:themeColor="background1"/>
                          <w:sz w:val="52"/>
                          <w:szCs w:val="56"/>
                        </w:rPr>
                        <w:tab/>
                      </w:r>
                      <w:r w:rsidRPr="00D412B0">
                        <w:rPr>
                          <w:rFonts w:asciiTheme="minorHAnsi" w:hAnsiTheme="minorHAnsi" w:cstheme="minorHAnsi"/>
                          <w:b/>
                          <w:bCs/>
                          <w:color w:val="FFFFFF" w:themeColor="background1"/>
                          <w:sz w:val="52"/>
                          <w:szCs w:val="56"/>
                        </w:rPr>
                        <w:t xml:space="preserve"> Parish Council</w:t>
                      </w:r>
                    </w:p>
                  </w:txbxContent>
                </v:textbox>
              </v:shape>
            </w:pict>
          </mc:Fallback>
        </mc:AlternateContent>
      </w:r>
      <w:r w:rsidR="002C519C">
        <w:rPr>
          <w:noProof/>
        </w:rPr>
        <mc:AlternateContent>
          <mc:Choice Requires="wps">
            <w:drawing>
              <wp:anchor distT="0" distB="0" distL="114300" distR="114300" simplePos="0" relativeHeight="251658248" behindDoc="0" locked="0" layoutInCell="1" allowOverlap="1" wp14:anchorId="2BA02E7B" wp14:editId="4BD2B955">
                <wp:simplePos x="0" y="0"/>
                <wp:positionH relativeFrom="column">
                  <wp:posOffset>9126220</wp:posOffset>
                </wp:positionH>
                <wp:positionV relativeFrom="paragraph">
                  <wp:posOffset>-415290</wp:posOffset>
                </wp:positionV>
                <wp:extent cx="839470" cy="29400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9470"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12C26F" w14:textId="77777777" w:rsidR="0095356E" w:rsidRPr="000A47DD" w:rsidRDefault="0095356E">
                            <w:pPr>
                              <w:rPr>
                                <w:rFonts w:ascii="Arial Rounded MT Bold" w:hAnsi="Arial Rounded MT Bold"/>
                                <w:b/>
                                <w:color w:val="FFFFFF" w:themeColor="background1"/>
                                <w:sz w:val="28"/>
                              </w:rPr>
                            </w:pPr>
                            <w:r w:rsidRPr="000A47DD">
                              <w:rPr>
                                <w:rFonts w:ascii="Arial Rounded MT Bold" w:hAnsi="Arial Rounded MT Bold"/>
                                <w:b/>
                                <w:color w:val="FFFFFF" w:themeColor="background1"/>
                                <w:sz w:val="28"/>
                              </w:rPr>
                              <w:t>READY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BA02E7B" id="Text Box 12" o:spid="_x0000_s1029" type="#_x0000_t202" style="position:absolute;margin-left:718.6pt;margin-top:-32.7pt;width:66.1pt;height:23.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" filled="f" stroked="f" strokeweight=".5pt">
                <v:textbox>
                  <w:txbxContent>
                    <w:p w14:paraId="1E12C26F" w14:textId="77777777" w:rsidR="0095356E" w:rsidRPr="000A47DD" w:rsidRDefault="0095356E">
                      <w:pPr>
                        <w:rPr>
                          <w:rFonts w:ascii="Arial Rounded MT Bold" w:hAnsi="Arial Rounded MT Bold"/>
                          <w:b/>
                          <w:color w:val="FFFFFF" w:themeColor="background1"/>
                          <w:sz w:val="28"/>
                        </w:rPr>
                      </w:pPr>
                      <w:r w:rsidRPr="000A47DD">
                        <w:rPr>
                          <w:rFonts w:ascii="Arial Rounded MT Bold" w:hAnsi="Arial Rounded MT Bold"/>
                          <w:b/>
                          <w:color w:val="FFFFFF" w:themeColor="background1"/>
                          <w:sz w:val="28"/>
                        </w:rPr>
                        <w:t>READY</w:t>
                      </w:r>
                    </w:p>
                  </w:txbxContent>
                </v:textbox>
              </v:shape>
            </w:pict>
          </mc:Fallback>
        </mc:AlternateContent>
      </w:r>
      <w:r w:rsidR="002C519C">
        <w:rPr>
          <w:noProof/>
        </w:rPr>
        <mc:AlternateContent>
          <mc:Choice Requires="wps">
            <w:drawing>
              <wp:anchor distT="0" distB="0" distL="114300" distR="114300" simplePos="0" relativeHeight="251658249" behindDoc="0" locked="0" layoutInCell="1" allowOverlap="1" wp14:anchorId="3069027D" wp14:editId="1E0D5A8D">
                <wp:simplePos x="0" y="0"/>
                <wp:positionH relativeFrom="column">
                  <wp:posOffset>9125585</wp:posOffset>
                </wp:positionH>
                <wp:positionV relativeFrom="paragraph">
                  <wp:posOffset>-230505</wp:posOffset>
                </wp:positionV>
                <wp:extent cx="851535" cy="29400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1535"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34F65A" w14:textId="77777777" w:rsidR="0095356E" w:rsidRPr="000A47DD" w:rsidRDefault="0095356E">
                            <w:pPr>
                              <w:rPr>
                                <w:rFonts w:ascii="Arial Rounded MT Bold" w:hAnsi="Arial Rounded MT Bold"/>
                                <w:b/>
                                <w:color w:val="FFFFFF" w:themeColor="background1"/>
                                <w:sz w:val="12"/>
                              </w:rPr>
                            </w:pPr>
                            <w:r w:rsidRPr="000A47DD">
                              <w:rPr>
                                <w:rFonts w:ascii="Arial Rounded MT Bold" w:hAnsi="Arial Rounded MT Bold"/>
                                <w:b/>
                                <w:color w:val="FFFFFF" w:themeColor="background1"/>
                                <w:sz w:val="12"/>
                              </w:rPr>
                              <w:t>FOR ANYTHING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069027D" id="Text Box 11" o:spid="_x0000_s1030" type="#_x0000_t202" style="position:absolute;margin-left:718.55pt;margin-top:-18.15pt;width:67.05pt;height:23.1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" filled="f" stroked="f" strokeweight=".5pt">
                <v:textbox>
                  <w:txbxContent>
                    <w:p w14:paraId="0334F65A" w14:textId="77777777" w:rsidR="0095356E" w:rsidRPr="000A47DD" w:rsidRDefault="0095356E">
                      <w:pPr>
                        <w:rPr>
                          <w:rFonts w:ascii="Arial Rounded MT Bold" w:hAnsi="Arial Rounded MT Bold"/>
                          <w:b/>
                          <w:color w:val="FFFFFF" w:themeColor="background1"/>
                          <w:sz w:val="12"/>
                        </w:rPr>
                      </w:pPr>
                      <w:r w:rsidRPr="000A47DD">
                        <w:rPr>
                          <w:rFonts w:ascii="Arial Rounded MT Bold" w:hAnsi="Arial Rounded MT Bold"/>
                          <w:b/>
                          <w:color w:val="FFFFFF" w:themeColor="background1"/>
                          <w:sz w:val="12"/>
                        </w:rPr>
                        <w:t>FOR ANYTHING</w:t>
                      </w:r>
                    </w:p>
                  </w:txbxContent>
                </v:textbox>
              </v:shape>
            </w:pict>
          </mc:Fallback>
        </mc:AlternateContent>
      </w:r>
      <w:r w:rsidR="002C519C">
        <w:rPr>
          <w:noProof/>
        </w:rPr>
        <mc:AlternateContent>
          <mc:Choice Requires="wps">
            <w:drawing>
              <wp:anchor distT="0" distB="0" distL="114300" distR="114300" simplePos="0" relativeHeight="251658246" behindDoc="0" locked="0" layoutInCell="1" allowOverlap="1" wp14:anchorId="269D75A0" wp14:editId="50102170">
                <wp:simplePos x="0" y="0"/>
                <wp:positionH relativeFrom="column">
                  <wp:posOffset>2499360</wp:posOffset>
                </wp:positionH>
                <wp:positionV relativeFrom="paragraph">
                  <wp:posOffset>6172835</wp:posOffset>
                </wp:positionV>
                <wp:extent cx="1102995" cy="33083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2995" cy="330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2A9E59" w14:textId="77777777" w:rsidR="0095356E" w:rsidRPr="00450E87" w:rsidRDefault="0095356E" w:rsidP="0078592B">
                            <w:pPr>
                              <w:spacing w:after="0"/>
                              <w:rPr>
                                <w:b/>
                                <w:color w:val="FFFFFF" w:themeColor="background1"/>
                                <w:sz w:val="36"/>
                              </w:rPr>
                            </w:pPr>
                            <w:r w:rsidRPr="00450E87">
                              <w:rPr>
                                <w:b/>
                                <w:color w:val="FFFFFF" w:themeColor="background1"/>
                                <w:sz w:val="36"/>
                              </w:rPr>
                              <w:t>Version</w:t>
                            </w:r>
                          </w:p>
                          <w:p w14:paraId="64098F33" w14:textId="77777777" w:rsidR="0095356E" w:rsidRPr="00450E87" w:rsidRDefault="0095356E">
                            <w:pPr>
                              <w:rPr>
                                <w:b/>
                                <w:color w:val="FFFFFF" w:themeColor="background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D75A0" id="Text Box 10" o:spid="_x0000_s1031" type="#_x0000_t202" style="position:absolute;margin-left:196.8pt;margin-top:486.05pt;width:86.85pt;height:26.0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" filled="f" stroked="f" strokeweight=".5pt">
                <v:textbox>
                  <w:txbxContent>
                    <w:p w14:paraId="1E2A9E59" w14:textId="77777777" w:rsidR="0095356E" w:rsidRPr="00450E87" w:rsidRDefault="0095356E" w:rsidP="0078592B">
                      <w:pPr>
                        <w:spacing w:after="0"/>
                        <w:rPr>
                          <w:b/>
                          <w:color w:val="FFFFFF" w:themeColor="background1"/>
                          <w:sz w:val="36"/>
                        </w:rPr>
                      </w:pPr>
                      <w:r w:rsidRPr="00450E87">
                        <w:rPr>
                          <w:b/>
                          <w:color w:val="FFFFFF" w:themeColor="background1"/>
                          <w:sz w:val="36"/>
                        </w:rPr>
                        <w:t>Version</w:t>
                      </w:r>
                    </w:p>
                    <w:p w14:paraId="64098F33" w14:textId="77777777" w:rsidR="0095356E" w:rsidRPr="00450E87" w:rsidRDefault="0095356E">
                      <w:pPr>
                        <w:rPr>
                          <w:b/>
                          <w:color w:val="FFFFFF" w:themeColor="background1"/>
                          <w:sz w:val="28"/>
                        </w:rPr>
                      </w:pPr>
                    </w:p>
                  </w:txbxContent>
                </v:textbox>
              </v:shape>
            </w:pict>
          </mc:Fallback>
        </mc:AlternateContent>
      </w:r>
      <w:r w:rsidR="002C519C">
        <w:rPr>
          <w:noProof/>
        </w:rPr>
        <mc:AlternateContent>
          <mc:Choice Requires="wps">
            <w:drawing>
              <wp:anchor distT="0" distB="0" distL="114300" distR="114300" simplePos="0" relativeHeight="251658245" behindDoc="0" locked="0" layoutInCell="1" allowOverlap="1" wp14:anchorId="150C8A06" wp14:editId="341F18E5">
                <wp:simplePos x="0" y="0"/>
                <wp:positionH relativeFrom="column">
                  <wp:posOffset>-398780</wp:posOffset>
                </wp:positionH>
                <wp:positionV relativeFrom="paragraph">
                  <wp:posOffset>6173470</wp:posOffset>
                </wp:positionV>
                <wp:extent cx="5234305" cy="61468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4305" cy="614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45FD96" w14:textId="77777777" w:rsidR="0095356E" w:rsidRPr="00982CE1" w:rsidRDefault="0095356E" w:rsidP="0078592B">
                            <w:pPr>
                              <w:spacing w:after="0"/>
                              <w:rPr>
                                <w:b/>
                                <w:color w:val="FFFFFF" w:themeColor="background1"/>
                                <w:sz w:val="36"/>
                              </w:rPr>
                            </w:pPr>
                            <w:r w:rsidRPr="00982CE1">
                              <w:rPr>
                                <w:b/>
                                <w:color w:val="FFFFFF" w:themeColor="background1"/>
                                <w:sz w:val="36"/>
                              </w:rPr>
                              <w:t>Part 1</w:t>
                            </w:r>
                          </w:p>
                          <w:p w14:paraId="191E63EC" w14:textId="77777777" w:rsidR="0095356E" w:rsidRPr="00982CE1" w:rsidRDefault="0095356E">
                            <w:pPr>
                              <w:rPr>
                                <w:b/>
                                <w:color w:val="FFFFFF" w:themeColor="background1"/>
                                <w:sz w:val="28"/>
                              </w:rPr>
                            </w:pPr>
                            <w:r w:rsidRPr="00982CE1">
                              <w:rPr>
                                <w:b/>
                                <w:color w:val="FFFFFF" w:themeColor="background1"/>
                                <w:sz w:val="28"/>
                              </w:rPr>
                              <w:t xml:space="preserve">Operational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C8A06" id="Text Box 8" o:spid="_x0000_s1032" type="#_x0000_t202" style="position:absolute;margin-left:-31.4pt;margin-top:486.1pt;width:412.15pt;height:48.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" filled="f" stroked="f" strokeweight=".5pt">
                <v:textbox>
                  <w:txbxContent>
                    <w:p w14:paraId="7545FD96" w14:textId="77777777" w:rsidR="0095356E" w:rsidRPr="00982CE1" w:rsidRDefault="0095356E" w:rsidP="0078592B">
                      <w:pPr>
                        <w:spacing w:after="0"/>
                        <w:rPr>
                          <w:b/>
                          <w:color w:val="FFFFFF" w:themeColor="background1"/>
                          <w:sz w:val="36"/>
                        </w:rPr>
                      </w:pPr>
                      <w:r w:rsidRPr="00982CE1">
                        <w:rPr>
                          <w:b/>
                          <w:color w:val="FFFFFF" w:themeColor="background1"/>
                          <w:sz w:val="36"/>
                        </w:rPr>
                        <w:t>Part 1</w:t>
                      </w:r>
                    </w:p>
                    <w:p w14:paraId="191E63EC" w14:textId="77777777" w:rsidR="0095356E" w:rsidRPr="00982CE1" w:rsidRDefault="0095356E">
                      <w:pPr>
                        <w:rPr>
                          <w:b/>
                          <w:color w:val="FFFFFF" w:themeColor="background1"/>
                          <w:sz w:val="28"/>
                        </w:rPr>
                      </w:pPr>
                      <w:r w:rsidRPr="00982CE1">
                        <w:rPr>
                          <w:b/>
                          <w:color w:val="FFFFFF" w:themeColor="background1"/>
                          <w:sz w:val="28"/>
                        </w:rPr>
                        <w:t xml:space="preserve">Operational </w:t>
                      </w:r>
                    </w:p>
                  </w:txbxContent>
                </v:textbox>
              </v:shape>
            </w:pict>
          </mc:Fallback>
        </mc:AlternateContent>
      </w:r>
    </w:p>
    <w:sdt>
      <w:sdtPr>
        <w:rPr>
          <w:rFonts w:eastAsiaTheme="minorHAnsi"/>
          <w:b w:val="0"/>
          <w:color w:val="000000"/>
          <w:sz w:val="22"/>
          <w:szCs w:val="26"/>
          <w:lang w:val="en-GB" w:eastAsia="en-US"/>
        </w:rPr>
        <w:id w:val="12117213"/>
        <w:docPartObj>
          <w:docPartGallery w:val="Table of Contents"/>
          <w:docPartUnique/>
        </w:docPartObj>
      </w:sdtPr>
      <w:sdtEndPr>
        <w:rPr>
          <w:bCs/>
        </w:rPr>
      </w:sdtEndPr>
      <w:sdtContent>
        <w:p w14:paraId="1B9FF5E7" w14:textId="296D5EA9" w:rsidR="008E6ACC" w:rsidRDefault="008E6ACC">
          <w:pPr>
            <w:pStyle w:val="TOCHeading"/>
          </w:pPr>
          <w:r>
            <w:rPr>
              <w:lang w:val="en-GB"/>
            </w:rPr>
            <w:t>Contents</w:t>
          </w:r>
        </w:p>
        <w:p w14:paraId="07F9081E" w14:textId="7CAB7F5F" w:rsidR="008E6ACC" w:rsidRPr="00A71222" w:rsidRDefault="008E6ACC">
          <w:pPr>
            <w:pStyle w:val="TOC1"/>
            <w:framePr w:wrap="around"/>
            <w:tabs>
              <w:tab w:val="right" w:leader="dot" w:pos="9017"/>
            </w:tabs>
            <w:rPr>
              <w:rFonts w:asciiTheme="minorHAnsi" w:eastAsiaTheme="minorEastAsia" w:hAnsiTheme="minorHAnsi" w:cstheme="minorBidi"/>
              <w:b w:val="0"/>
              <w:color w:val="auto"/>
              <w:kern w:val="2"/>
              <w:sz w:val="22"/>
              <w:szCs w:val="22"/>
              <w:lang w:eastAsia="en-GB"/>
            </w:rPr>
          </w:pPr>
          <w:r>
            <w:fldChar w:fldCharType="begin"/>
          </w:r>
          <w:r>
            <w:instrText xml:space="preserve"> TOC \o "1-3" \h \z \u </w:instrText>
          </w:r>
          <w:r>
            <w:fldChar w:fldCharType="separate"/>
          </w:r>
          <w:hyperlink w:anchor="_Toc143258206" w:history="1">
            <w:r w:rsidRPr="00345820">
              <w:rPr>
                <w:rStyle w:val="Hyperlink"/>
                <w:rFonts w:eastAsia="Times New Roman" w:cstheme="minorHAnsi"/>
              </w:rPr>
              <w:t>Distribution List</w:t>
            </w:r>
            <w:r>
              <w:rPr>
                <w:webHidden/>
              </w:rPr>
              <w:tab/>
            </w:r>
            <w:r>
              <w:rPr>
                <w:webHidden/>
              </w:rPr>
              <w:fldChar w:fldCharType="begin"/>
            </w:r>
            <w:r>
              <w:rPr>
                <w:webHidden/>
              </w:rPr>
              <w:instrText xml:space="preserve"> PAGEREF _Toc143258206 \h </w:instrText>
            </w:r>
            <w:r>
              <w:rPr>
                <w:webHidden/>
              </w:rPr>
            </w:r>
            <w:r>
              <w:rPr>
                <w:webHidden/>
              </w:rPr>
              <w:fldChar w:fldCharType="separate"/>
            </w:r>
            <w:r>
              <w:rPr>
                <w:webHidden/>
              </w:rPr>
              <w:t>3</w:t>
            </w:r>
            <w:r>
              <w:rPr>
                <w:webHidden/>
              </w:rPr>
              <w:fldChar w:fldCharType="end"/>
            </w:r>
          </w:hyperlink>
        </w:p>
        <w:p w14:paraId="77B92922" w14:textId="393FB31D" w:rsidR="008E6ACC" w:rsidRPr="00A71222" w:rsidRDefault="00726C12">
          <w:pPr>
            <w:pStyle w:val="TOC1"/>
            <w:framePr w:wrap="around"/>
            <w:tabs>
              <w:tab w:val="right" w:leader="dot" w:pos="9017"/>
            </w:tabs>
            <w:rPr>
              <w:rFonts w:asciiTheme="minorHAnsi" w:eastAsiaTheme="minorEastAsia" w:hAnsiTheme="minorHAnsi" w:cstheme="minorBidi"/>
              <w:b w:val="0"/>
              <w:color w:val="auto"/>
              <w:kern w:val="2"/>
              <w:sz w:val="22"/>
              <w:szCs w:val="22"/>
              <w:lang w:eastAsia="en-GB"/>
            </w:rPr>
          </w:pPr>
          <w:hyperlink w:anchor="_Toc143258207" w:history="1">
            <w:r w:rsidR="008E6ACC" w:rsidRPr="00345820">
              <w:rPr>
                <w:rStyle w:val="Hyperlink"/>
                <w:rFonts w:cstheme="minorHAnsi"/>
              </w:rPr>
              <w:t>Mission Statement</w:t>
            </w:r>
            <w:r w:rsidR="008E6ACC">
              <w:rPr>
                <w:webHidden/>
              </w:rPr>
              <w:tab/>
            </w:r>
            <w:r w:rsidR="008E6ACC">
              <w:rPr>
                <w:webHidden/>
              </w:rPr>
              <w:fldChar w:fldCharType="begin"/>
            </w:r>
            <w:r w:rsidR="008E6ACC">
              <w:rPr>
                <w:webHidden/>
              </w:rPr>
              <w:instrText xml:space="preserve"> PAGEREF _Toc143258207 \h </w:instrText>
            </w:r>
            <w:r w:rsidR="008E6ACC">
              <w:rPr>
                <w:webHidden/>
              </w:rPr>
            </w:r>
            <w:r w:rsidR="008E6ACC">
              <w:rPr>
                <w:webHidden/>
              </w:rPr>
              <w:fldChar w:fldCharType="separate"/>
            </w:r>
            <w:r w:rsidR="008E6ACC">
              <w:rPr>
                <w:webHidden/>
              </w:rPr>
              <w:t>3</w:t>
            </w:r>
            <w:r w:rsidR="008E6ACC">
              <w:rPr>
                <w:webHidden/>
              </w:rPr>
              <w:fldChar w:fldCharType="end"/>
            </w:r>
          </w:hyperlink>
        </w:p>
        <w:p w14:paraId="156BED13" w14:textId="68C57BA4" w:rsidR="008E6ACC" w:rsidRPr="00A71222" w:rsidRDefault="00726C12">
          <w:pPr>
            <w:pStyle w:val="TOC2"/>
            <w:framePr w:wrap="around"/>
            <w:tabs>
              <w:tab w:val="right" w:leader="dot" w:pos="9017"/>
            </w:tabs>
            <w:rPr>
              <w:rFonts w:asciiTheme="minorHAnsi" w:eastAsiaTheme="minorEastAsia" w:hAnsiTheme="minorHAnsi"/>
              <w:noProof/>
              <w:kern w:val="2"/>
              <w:sz w:val="22"/>
              <w:szCs w:val="22"/>
              <w:lang w:val="en-GB" w:eastAsia="en-GB"/>
            </w:rPr>
          </w:pPr>
          <w:hyperlink w:anchor="_Toc143258208" w:history="1">
            <w:r w:rsidR="008E6ACC" w:rsidRPr="00345820">
              <w:rPr>
                <w:rStyle w:val="Hyperlink"/>
                <w:rFonts w:cstheme="minorHAnsi"/>
                <w:noProof/>
              </w:rPr>
              <w:t>Using this Emergency Plan</w:t>
            </w:r>
            <w:r w:rsidR="008E6ACC">
              <w:rPr>
                <w:noProof/>
                <w:webHidden/>
              </w:rPr>
              <w:tab/>
            </w:r>
            <w:r w:rsidR="008E6ACC">
              <w:rPr>
                <w:noProof/>
                <w:webHidden/>
              </w:rPr>
              <w:fldChar w:fldCharType="begin"/>
            </w:r>
            <w:r w:rsidR="008E6ACC">
              <w:rPr>
                <w:noProof/>
                <w:webHidden/>
              </w:rPr>
              <w:instrText xml:space="preserve"> PAGEREF _Toc143258208 \h </w:instrText>
            </w:r>
            <w:r w:rsidR="008E6ACC">
              <w:rPr>
                <w:noProof/>
                <w:webHidden/>
              </w:rPr>
            </w:r>
            <w:r w:rsidR="008E6ACC">
              <w:rPr>
                <w:noProof/>
                <w:webHidden/>
              </w:rPr>
              <w:fldChar w:fldCharType="separate"/>
            </w:r>
            <w:r w:rsidR="008E6ACC">
              <w:rPr>
                <w:noProof/>
                <w:webHidden/>
              </w:rPr>
              <w:t>5</w:t>
            </w:r>
            <w:r w:rsidR="008E6ACC">
              <w:rPr>
                <w:noProof/>
                <w:webHidden/>
              </w:rPr>
              <w:fldChar w:fldCharType="end"/>
            </w:r>
          </w:hyperlink>
        </w:p>
        <w:p w14:paraId="68729EC8" w14:textId="6694632F" w:rsidR="008E6ACC" w:rsidRPr="00A71222" w:rsidRDefault="00726C12">
          <w:pPr>
            <w:pStyle w:val="TOC2"/>
            <w:framePr w:wrap="around"/>
            <w:tabs>
              <w:tab w:val="right" w:leader="dot" w:pos="9017"/>
            </w:tabs>
            <w:rPr>
              <w:rFonts w:asciiTheme="minorHAnsi" w:eastAsiaTheme="minorEastAsia" w:hAnsiTheme="minorHAnsi"/>
              <w:noProof/>
              <w:kern w:val="2"/>
              <w:sz w:val="22"/>
              <w:szCs w:val="22"/>
              <w:lang w:val="en-GB" w:eastAsia="en-GB"/>
            </w:rPr>
          </w:pPr>
          <w:hyperlink w:anchor="_Toc143258209" w:history="1">
            <w:r w:rsidR="008E6ACC" w:rsidRPr="00345820">
              <w:rPr>
                <w:rStyle w:val="Hyperlink"/>
                <w:rFonts w:cstheme="minorHAnsi"/>
                <w:noProof/>
              </w:rPr>
              <w:t>Activation</w:t>
            </w:r>
            <w:r w:rsidR="008E6ACC">
              <w:rPr>
                <w:noProof/>
                <w:webHidden/>
              </w:rPr>
              <w:tab/>
            </w:r>
            <w:r w:rsidR="008E6ACC">
              <w:rPr>
                <w:noProof/>
                <w:webHidden/>
              </w:rPr>
              <w:fldChar w:fldCharType="begin"/>
            </w:r>
            <w:r w:rsidR="008E6ACC">
              <w:rPr>
                <w:noProof/>
                <w:webHidden/>
              </w:rPr>
              <w:instrText xml:space="preserve"> PAGEREF _Toc143258209 \h </w:instrText>
            </w:r>
            <w:r w:rsidR="008E6ACC">
              <w:rPr>
                <w:noProof/>
                <w:webHidden/>
              </w:rPr>
            </w:r>
            <w:r w:rsidR="008E6ACC">
              <w:rPr>
                <w:noProof/>
                <w:webHidden/>
              </w:rPr>
              <w:fldChar w:fldCharType="separate"/>
            </w:r>
            <w:r w:rsidR="008E6ACC">
              <w:rPr>
                <w:noProof/>
                <w:webHidden/>
              </w:rPr>
              <w:t>5</w:t>
            </w:r>
            <w:r w:rsidR="008E6ACC">
              <w:rPr>
                <w:noProof/>
                <w:webHidden/>
              </w:rPr>
              <w:fldChar w:fldCharType="end"/>
            </w:r>
          </w:hyperlink>
        </w:p>
        <w:p w14:paraId="1042574B" w14:textId="4F1F9449" w:rsidR="008E6ACC" w:rsidRPr="00A71222" w:rsidRDefault="00726C12">
          <w:pPr>
            <w:pStyle w:val="TOC2"/>
            <w:framePr w:wrap="around"/>
            <w:tabs>
              <w:tab w:val="right" w:leader="dot" w:pos="9017"/>
            </w:tabs>
            <w:rPr>
              <w:rFonts w:asciiTheme="minorHAnsi" w:eastAsiaTheme="minorEastAsia" w:hAnsiTheme="minorHAnsi"/>
              <w:noProof/>
              <w:kern w:val="2"/>
              <w:sz w:val="22"/>
              <w:szCs w:val="22"/>
              <w:lang w:val="en-GB" w:eastAsia="en-GB"/>
            </w:rPr>
          </w:pPr>
          <w:hyperlink w:anchor="_Toc143258210" w:history="1">
            <w:r w:rsidR="008E6ACC" w:rsidRPr="00345820">
              <w:rPr>
                <w:rStyle w:val="Hyperlink"/>
                <w:rFonts w:cstheme="minorHAnsi"/>
                <w:noProof/>
              </w:rPr>
              <w:t>Information Flow</w:t>
            </w:r>
            <w:r w:rsidR="008E6ACC">
              <w:rPr>
                <w:noProof/>
                <w:webHidden/>
              </w:rPr>
              <w:tab/>
            </w:r>
            <w:r w:rsidR="008E6ACC">
              <w:rPr>
                <w:noProof/>
                <w:webHidden/>
              </w:rPr>
              <w:fldChar w:fldCharType="begin"/>
            </w:r>
            <w:r w:rsidR="008E6ACC">
              <w:rPr>
                <w:noProof/>
                <w:webHidden/>
              </w:rPr>
              <w:instrText xml:space="preserve"> PAGEREF _Toc143258210 \h </w:instrText>
            </w:r>
            <w:r w:rsidR="008E6ACC">
              <w:rPr>
                <w:noProof/>
                <w:webHidden/>
              </w:rPr>
            </w:r>
            <w:r w:rsidR="008E6ACC">
              <w:rPr>
                <w:noProof/>
                <w:webHidden/>
              </w:rPr>
              <w:fldChar w:fldCharType="separate"/>
            </w:r>
            <w:r w:rsidR="008E6ACC">
              <w:rPr>
                <w:noProof/>
                <w:webHidden/>
              </w:rPr>
              <w:t>6</w:t>
            </w:r>
            <w:r w:rsidR="008E6ACC">
              <w:rPr>
                <w:noProof/>
                <w:webHidden/>
              </w:rPr>
              <w:fldChar w:fldCharType="end"/>
            </w:r>
          </w:hyperlink>
        </w:p>
        <w:p w14:paraId="5C1B9CA7" w14:textId="68E2CF6A" w:rsidR="008E6ACC" w:rsidRPr="00A71222" w:rsidRDefault="00726C12">
          <w:pPr>
            <w:pStyle w:val="TOC2"/>
            <w:framePr w:wrap="around"/>
            <w:tabs>
              <w:tab w:val="right" w:leader="dot" w:pos="9017"/>
            </w:tabs>
            <w:rPr>
              <w:rFonts w:asciiTheme="minorHAnsi" w:eastAsiaTheme="minorEastAsia" w:hAnsiTheme="minorHAnsi"/>
              <w:noProof/>
              <w:kern w:val="2"/>
              <w:sz w:val="22"/>
              <w:szCs w:val="22"/>
              <w:lang w:val="en-GB" w:eastAsia="en-GB"/>
            </w:rPr>
          </w:pPr>
          <w:hyperlink w:anchor="_Toc143258211" w:history="1">
            <w:r w:rsidR="008E6ACC" w:rsidRPr="00345820">
              <w:rPr>
                <w:rStyle w:val="Hyperlink"/>
                <w:rFonts w:cstheme="minorHAnsi"/>
                <w:noProof/>
              </w:rPr>
              <w:t>Important Contact Information</w:t>
            </w:r>
            <w:r w:rsidR="008E6ACC">
              <w:rPr>
                <w:noProof/>
                <w:webHidden/>
              </w:rPr>
              <w:tab/>
            </w:r>
            <w:r w:rsidR="008E6ACC">
              <w:rPr>
                <w:noProof/>
                <w:webHidden/>
              </w:rPr>
              <w:fldChar w:fldCharType="begin"/>
            </w:r>
            <w:r w:rsidR="008E6ACC">
              <w:rPr>
                <w:noProof/>
                <w:webHidden/>
              </w:rPr>
              <w:instrText xml:space="preserve"> PAGEREF _Toc143258211 \h </w:instrText>
            </w:r>
            <w:r w:rsidR="008E6ACC">
              <w:rPr>
                <w:noProof/>
                <w:webHidden/>
              </w:rPr>
            </w:r>
            <w:r w:rsidR="008E6ACC">
              <w:rPr>
                <w:noProof/>
                <w:webHidden/>
              </w:rPr>
              <w:fldChar w:fldCharType="separate"/>
            </w:r>
            <w:r w:rsidR="008E6ACC">
              <w:rPr>
                <w:noProof/>
                <w:webHidden/>
              </w:rPr>
              <w:t>7</w:t>
            </w:r>
            <w:r w:rsidR="008E6ACC">
              <w:rPr>
                <w:noProof/>
                <w:webHidden/>
              </w:rPr>
              <w:fldChar w:fldCharType="end"/>
            </w:r>
          </w:hyperlink>
        </w:p>
        <w:p w14:paraId="2A55ACA7" w14:textId="197F734A" w:rsidR="008E6ACC" w:rsidRPr="00A71222" w:rsidRDefault="00726C12">
          <w:pPr>
            <w:pStyle w:val="TOC2"/>
            <w:framePr w:wrap="around"/>
            <w:tabs>
              <w:tab w:val="right" w:leader="dot" w:pos="9017"/>
            </w:tabs>
            <w:rPr>
              <w:rFonts w:asciiTheme="minorHAnsi" w:eastAsiaTheme="minorEastAsia" w:hAnsiTheme="minorHAnsi"/>
              <w:noProof/>
              <w:kern w:val="2"/>
              <w:sz w:val="22"/>
              <w:szCs w:val="22"/>
              <w:lang w:val="en-GB" w:eastAsia="en-GB"/>
            </w:rPr>
          </w:pPr>
          <w:hyperlink w:anchor="_Toc143258212" w:history="1">
            <w:r w:rsidR="008E6ACC" w:rsidRPr="00345820">
              <w:rPr>
                <w:rStyle w:val="Hyperlink"/>
                <w:rFonts w:cstheme="minorHAnsi"/>
                <w:noProof/>
              </w:rPr>
              <w:t>Key Actions</w:t>
            </w:r>
            <w:r w:rsidR="008E6ACC">
              <w:rPr>
                <w:noProof/>
                <w:webHidden/>
              </w:rPr>
              <w:tab/>
            </w:r>
            <w:r w:rsidR="008E6ACC">
              <w:rPr>
                <w:noProof/>
                <w:webHidden/>
              </w:rPr>
              <w:fldChar w:fldCharType="begin"/>
            </w:r>
            <w:r w:rsidR="008E6ACC">
              <w:rPr>
                <w:noProof/>
                <w:webHidden/>
              </w:rPr>
              <w:instrText xml:space="preserve"> PAGEREF _Toc143258212 \h </w:instrText>
            </w:r>
            <w:r w:rsidR="008E6ACC">
              <w:rPr>
                <w:noProof/>
                <w:webHidden/>
              </w:rPr>
            </w:r>
            <w:r w:rsidR="008E6ACC">
              <w:rPr>
                <w:noProof/>
                <w:webHidden/>
              </w:rPr>
              <w:fldChar w:fldCharType="separate"/>
            </w:r>
            <w:r w:rsidR="008E6ACC">
              <w:rPr>
                <w:noProof/>
                <w:webHidden/>
              </w:rPr>
              <w:t>10</w:t>
            </w:r>
            <w:r w:rsidR="008E6ACC">
              <w:rPr>
                <w:noProof/>
                <w:webHidden/>
              </w:rPr>
              <w:fldChar w:fldCharType="end"/>
            </w:r>
          </w:hyperlink>
        </w:p>
        <w:p w14:paraId="33CD516B" w14:textId="67FE876E" w:rsidR="008E6ACC" w:rsidRPr="00A71222" w:rsidRDefault="00726C12">
          <w:pPr>
            <w:pStyle w:val="TOC2"/>
            <w:framePr w:wrap="around"/>
            <w:tabs>
              <w:tab w:val="right" w:leader="dot" w:pos="9017"/>
            </w:tabs>
            <w:rPr>
              <w:rFonts w:asciiTheme="minorHAnsi" w:eastAsiaTheme="minorEastAsia" w:hAnsiTheme="minorHAnsi"/>
              <w:noProof/>
              <w:kern w:val="2"/>
              <w:sz w:val="22"/>
              <w:szCs w:val="22"/>
              <w:lang w:val="en-GB" w:eastAsia="en-GB"/>
            </w:rPr>
          </w:pPr>
          <w:hyperlink w:anchor="_Toc143258213" w:history="1">
            <w:r w:rsidR="008E6ACC" w:rsidRPr="00345820">
              <w:rPr>
                <w:rStyle w:val="Hyperlink"/>
                <w:rFonts w:cstheme="minorHAnsi"/>
                <w:noProof/>
              </w:rPr>
              <w:t>Volunteer Briefing</w:t>
            </w:r>
            <w:r w:rsidR="008E6ACC">
              <w:rPr>
                <w:noProof/>
                <w:webHidden/>
              </w:rPr>
              <w:tab/>
            </w:r>
            <w:r w:rsidR="008E6ACC">
              <w:rPr>
                <w:noProof/>
                <w:webHidden/>
              </w:rPr>
              <w:fldChar w:fldCharType="begin"/>
            </w:r>
            <w:r w:rsidR="008E6ACC">
              <w:rPr>
                <w:noProof/>
                <w:webHidden/>
              </w:rPr>
              <w:instrText xml:space="preserve"> PAGEREF _Toc143258213 \h </w:instrText>
            </w:r>
            <w:r w:rsidR="008E6ACC">
              <w:rPr>
                <w:noProof/>
                <w:webHidden/>
              </w:rPr>
            </w:r>
            <w:r w:rsidR="008E6ACC">
              <w:rPr>
                <w:noProof/>
                <w:webHidden/>
              </w:rPr>
              <w:fldChar w:fldCharType="separate"/>
            </w:r>
            <w:r w:rsidR="008E6ACC">
              <w:rPr>
                <w:noProof/>
                <w:webHidden/>
              </w:rPr>
              <w:t>11</w:t>
            </w:r>
            <w:r w:rsidR="008E6ACC">
              <w:rPr>
                <w:noProof/>
                <w:webHidden/>
              </w:rPr>
              <w:fldChar w:fldCharType="end"/>
            </w:r>
          </w:hyperlink>
        </w:p>
        <w:p w14:paraId="66B94C09" w14:textId="1CDFDC5A" w:rsidR="008E6ACC" w:rsidRPr="00A71222" w:rsidRDefault="00726C12">
          <w:pPr>
            <w:pStyle w:val="TOC2"/>
            <w:framePr w:wrap="around"/>
            <w:tabs>
              <w:tab w:val="right" w:leader="dot" w:pos="9017"/>
            </w:tabs>
            <w:rPr>
              <w:rFonts w:asciiTheme="minorHAnsi" w:eastAsiaTheme="minorEastAsia" w:hAnsiTheme="minorHAnsi"/>
              <w:noProof/>
              <w:kern w:val="2"/>
              <w:sz w:val="22"/>
              <w:szCs w:val="22"/>
              <w:lang w:val="en-GB" w:eastAsia="en-GB"/>
            </w:rPr>
          </w:pPr>
          <w:hyperlink w:anchor="_Toc143258214" w:history="1">
            <w:r w:rsidR="008E6ACC" w:rsidRPr="00345820">
              <w:rPr>
                <w:rStyle w:val="Hyperlink"/>
                <w:rFonts w:cstheme="minorHAnsi"/>
                <w:noProof/>
              </w:rPr>
              <w:t>Local Hazards &amp; Threats</w:t>
            </w:r>
            <w:r w:rsidR="008E6ACC">
              <w:rPr>
                <w:noProof/>
                <w:webHidden/>
              </w:rPr>
              <w:tab/>
            </w:r>
            <w:r w:rsidR="008E6ACC">
              <w:rPr>
                <w:noProof/>
                <w:webHidden/>
              </w:rPr>
              <w:fldChar w:fldCharType="begin"/>
            </w:r>
            <w:r w:rsidR="008E6ACC">
              <w:rPr>
                <w:noProof/>
                <w:webHidden/>
              </w:rPr>
              <w:instrText xml:space="preserve"> PAGEREF _Toc143258214 \h </w:instrText>
            </w:r>
            <w:r w:rsidR="008E6ACC">
              <w:rPr>
                <w:noProof/>
                <w:webHidden/>
              </w:rPr>
            </w:r>
            <w:r w:rsidR="008E6ACC">
              <w:rPr>
                <w:noProof/>
                <w:webHidden/>
              </w:rPr>
              <w:fldChar w:fldCharType="separate"/>
            </w:r>
            <w:r w:rsidR="008E6ACC">
              <w:rPr>
                <w:noProof/>
                <w:webHidden/>
              </w:rPr>
              <w:t>14</w:t>
            </w:r>
            <w:r w:rsidR="008E6ACC">
              <w:rPr>
                <w:noProof/>
                <w:webHidden/>
              </w:rPr>
              <w:fldChar w:fldCharType="end"/>
            </w:r>
          </w:hyperlink>
        </w:p>
        <w:p w14:paraId="6DA6F120" w14:textId="11C8D5F5" w:rsidR="008E6ACC" w:rsidRPr="00A71222" w:rsidRDefault="00726C12">
          <w:pPr>
            <w:pStyle w:val="TOC1"/>
            <w:framePr w:wrap="around"/>
            <w:tabs>
              <w:tab w:val="right" w:leader="dot" w:pos="9017"/>
            </w:tabs>
            <w:rPr>
              <w:rFonts w:asciiTheme="minorHAnsi" w:eastAsiaTheme="minorEastAsia" w:hAnsiTheme="minorHAnsi" w:cstheme="minorBidi"/>
              <w:b w:val="0"/>
              <w:color w:val="auto"/>
              <w:kern w:val="2"/>
              <w:sz w:val="22"/>
              <w:szCs w:val="22"/>
              <w:lang w:eastAsia="en-GB"/>
            </w:rPr>
          </w:pPr>
          <w:hyperlink w:anchor="_Toc143258215" w:history="1">
            <w:r w:rsidR="008E6ACC" w:rsidRPr="00345820">
              <w:rPr>
                <w:rStyle w:val="Hyperlink"/>
                <w:rFonts w:cstheme="minorHAnsi"/>
              </w:rPr>
              <w:t>Local Flood Map</w:t>
            </w:r>
            <w:r w:rsidR="008E6ACC">
              <w:rPr>
                <w:webHidden/>
              </w:rPr>
              <w:tab/>
            </w:r>
            <w:r w:rsidR="008E6ACC">
              <w:rPr>
                <w:webHidden/>
              </w:rPr>
              <w:fldChar w:fldCharType="begin"/>
            </w:r>
            <w:r w:rsidR="008E6ACC">
              <w:rPr>
                <w:webHidden/>
              </w:rPr>
              <w:instrText xml:space="preserve"> PAGEREF _Toc143258215 \h </w:instrText>
            </w:r>
            <w:r w:rsidR="008E6ACC">
              <w:rPr>
                <w:webHidden/>
              </w:rPr>
            </w:r>
            <w:r w:rsidR="008E6ACC">
              <w:rPr>
                <w:webHidden/>
              </w:rPr>
              <w:fldChar w:fldCharType="separate"/>
            </w:r>
            <w:r w:rsidR="008E6ACC">
              <w:rPr>
                <w:webHidden/>
              </w:rPr>
              <w:t>15</w:t>
            </w:r>
            <w:r w:rsidR="008E6ACC">
              <w:rPr>
                <w:webHidden/>
              </w:rPr>
              <w:fldChar w:fldCharType="end"/>
            </w:r>
          </w:hyperlink>
        </w:p>
        <w:p w14:paraId="387D3C21" w14:textId="2CBED4F4" w:rsidR="008E6ACC" w:rsidRPr="00A71222" w:rsidRDefault="00726C12">
          <w:pPr>
            <w:pStyle w:val="TOC1"/>
            <w:framePr w:wrap="around"/>
            <w:tabs>
              <w:tab w:val="right" w:leader="dot" w:pos="9017"/>
            </w:tabs>
            <w:rPr>
              <w:rFonts w:asciiTheme="minorHAnsi" w:eastAsiaTheme="minorEastAsia" w:hAnsiTheme="minorHAnsi" w:cstheme="minorBidi"/>
              <w:b w:val="0"/>
              <w:color w:val="auto"/>
              <w:kern w:val="2"/>
              <w:sz w:val="22"/>
              <w:szCs w:val="22"/>
              <w:lang w:eastAsia="en-GB"/>
            </w:rPr>
          </w:pPr>
          <w:hyperlink w:anchor="_Toc143258216" w:history="1">
            <w:r w:rsidR="008E6ACC">
              <w:rPr>
                <w:webHidden/>
              </w:rPr>
              <w:tab/>
            </w:r>
            <w:r w:rsidR="008E6ACC">
              <w:rPr>
                <w:webHidden/>
              </w:rPr>
              <w:fldChar w:fldCharType="begin"/>
            </w:r>
            <w:r w:rsidR="008E6ACC">
              <w:rPr>
                <w:webHidden/>
              </w:rPr>
              <w:instrText xml:space="preserve"> PAGEREF _Toc143258216 \h </w:instrText>
            </w:r>
            <w:r w:rsidR="008E6ACC">
              <w:rPr>
                <w:webHidden/>
              </w:rPr>
            </w:r>
            <w:r w:rsidR="008E6ACC">
              <w:rPr>
                <w:webHidden/>
              </w:rPr>
              <w:fldChar w:fldCharType="separate"/>
            </w:r>
            <w:r w:rsidR="008E6ACC">
              <w:rPr>
                <w:webHidden/>
              </w:rPr>
              <w:t>15</w:t>
            </w:r>
            <w:r w:rsidR="008E6ACC">
              <w:rPr>
                <w:webHidden/>
              </w:rPr>
              <w:fldChar w:fldCharType="end"/>
            </w:r>
          </w:hyperlink>
        </w:p>
        <w:p w14:paraId="3778A038" w14:textId="16342ACA" w:rsidR="008E6ACC" w:rsidRPr="00A71222" w:rsidRDefault="00726C12">
          <w:pPr>
            <w:pStyle w:val="TOC2"/>
            <w:framePr w:wrap="around"/>
            <w:tabs>
              <w:tab w:val="right" w:leader="dot" w:pos="9017"/>
            </w:tabs>
            <w:rPr>
              <w:rFonts w:asciiTheme="minorHAnsi" w:eastAsiaTheme="minorEastAsia" w:hAnsiTheme="minorHAnsi"/>
              <w:noProof/>
              <w:kern w:val="2"/>
              <w:sz w:val="22"/>
              <w:szCs w:val="22"/>
              <w:lang w:val="en-GB" w:eastAsia="en-GB"/>
            </w:rPr>
          </w:pPr>
          <w:hyperlink w:anchor="_Toc143258217" w:history="1">
            <w:r w:rsidR="008E6ACC" w:rsidRPr="00345820">
              <w:rPr>
                <w:rStyle w:val="Hyperlink"/>
                <w:rFonts w:cstheme="minorHAnsi"/>
                <w:noProof/>
                <w:lang w:val="fr-FR"/>
              </w:rPr>
              <w:t>LRF Public Information Map (PIMap)</w:t>
            </w:r>
            <w:r w:rsidR="008E6ACC">
              <w:rPr>
                <w:noProof/>
                <w:webHidden/>
              </w:rPr>
              <w:tab/>
            </w:r>
            <w:r w:rsidR="008E6ACC">
              <w:rPr>
                <w:noProof/>
                <w:webHidden/>
              </w:rPr>
              <w:fldChar w:fldCharType="begin"/>
            </w:r>
            <w:r w:rsidR="008E6ACC">
              <w:rPr>
                <w:noProof/>
                <w:webHidden/>
              </w:rPr>
              <w:instrText xml:space="preserve"> PAGEREF _Toc143258217 \h </w:instrText>
            </w:r>
            <w:r w:rsidR="008E6ACC">
              <w:rPr>
                <w:noProof/>
                <w:webHidden/>
              </w:rPr>
            </w:r>
            <w:r w:rsidR="008E6ACC">
              <w:rPr>
                <w:noProof/>
                <w:webHidden/>
              </w:rPr>
              <w:fldChar w:fldCharType="separate"/>
            </w:r>
            <w:r w:rsidR="008E6ACC">
              <w:rPr>
                <w:noProof/>
                <w:webHidden/>
              </w:rPr>
              <w:t>16</w:t>
            </w:r>
            <w:r w:rsidR="008E6ACC">
              <w:rPr>
                <w:noProof/>
                <w:webHidden/>
              </w:rPr>
              <w:fldChar w:fldCharType="end"/>
            </w:r>
          </w:hyperlink>
        </w:p>
        <w:p w14:paraId="29A76334" w14:textId="6589D4B0" w:rsidR="008E6ACC" w:rsidRPr="00A71222" w:rsidRDefault="00726C12">
          <w:pPr>
            <w:pStyle w:val="TOC2"/>
            <w:framePr w:wrap="around"/>
            <w:tabs>
              <w:tab w:val="right" w:leader="dot" w:pos="9017"/>
            </w:tabs>
            <w:rPr>
              <w:rFonts w:asciiTheme="minorHAnsi" w:eastAsiaTheme="minorEastAsia" w:hAnsiTheme="minorHAnsi"/>
              <w:noProof/>
              <w:kern w:val="2"/>
              <w:sz w:val="22"/>
              <w:szCs w:val="22"/>
              <w:lang w:val="en-GB" w:eastAsia="en-GB"/>
            </w:rPr>
          </w:pPr>
          <w:hyperlink w:anchor="_Toc143258218" w:history="1">
            <w:r w:rsidR="008E6ACC" w:rsidRPr="00345820">
              <w:rPr>
                <w:rStyle w:val="Hyperlink"/>
                <w:rFonts w:cstheme="minorHAnsi"/>
                <w:noProof/>
              </w:rPr>
              <w:t>Community Incident Room</w:t>
            </w:r>
            <w:r w:rsidR="008E6ACC">
              <w:rPr>
                <w:noProof/>
                <w:webHidden/>
              </w:rPr>
              <w:tab/>
            </w:r>
            <w:r w:rsidR="008E6ACC">
              <w:rPr>
                <w:noProof/>
                <w:webHidden/>
              </w:rPr>
              <w:fldChar w:fldCharType="begin"/>
            </w:r>
            <w:r w:rsidR="008E6ACC">
              <w:rPr>
                <w:noProof/>
                <w:webHidden/>
              </w:rPr>
              <w:instrText xml:space="preserve"> PAGEREF _Toc143258218 \h </w:instrText>
            </w:r>
            <w:r w:rsidR="008E6ACC">
              <w:rPr>
                <w:noProof/>
                <w:webHidden/>
              </w:rPr>
            </w:r>
            <w:r w:rsidR="008E6ACC">
              <w:rPr>
                <w:noProof/>
                <w:webHidden/>
              </w:rPr>
              <w:fldChar w:fldCharType="separate"/>
            </w:r>
            <w:r w:rsidR="008E6ACC">
              <w:rPr>
                <w:noProof/>
                <w:webHidden/>
              </w:rPr>
              <w:t>17</w:t>
            </w:r>
            <w:r w:rsidR="008E6ACC">
              <w:rPr>
                <w:noProof/>
                <w:webHidden/>
              </w:rPr>
              <w:fldChar w:fldCharType="end"/>
            </w:r>
          </w:hyperlink>
        </w:p>
        <w:p w14:paraId="15959A16" w14:textId="0A765069" w:rsidR="008E6ACC" w:rsidRPr="00A71222" w:rsidRDefault="00726C12">
          <w:pPr>
            <w:pStyle w:val="TOC2"/>
            <w:framePr w:wrap="around"/>
            <w:tabs>
              <w:tab w:val="right" w:leader="dot" w:pos="9017"/>
            </w:tabs>
            <w:rPr>
              <w:rFonts w:asciiTheme="minorHAnsi" w:eastAsiaTheme="minorEastAsia" w:hAnsiTheme="minorHAnsi"/>
              <w:noProof/>
              <w:kern w:val="2"/>
              <w:sz w:val="22"/>
              <w:szCs w:val="22"/>
              <w:lang w:val="en-GB" w:eastAsia="en-GB"/>
            </w:rPr>
          </w:pPr>
          <w:hyperlink w:anchor="_Toc143258219" w:history="1">
            <w:r w:rsidR="008E6ACC" w:rsidRPr="00345820">
              <w:rPr>
                <w:rStyle w:val="Hyperlink"/>
                <w:rFonts w:cstheme="minorHAnsi"/>
                <w:noProof/>
              </w:rPr>
              <w:t>Emergency Support Centres</w:t>
            </w:r>
            <w:r w:rsidR="008E6ACC">
              <w:rPr>
                <w:noProof/>
                <w:webHidden/>
              </w:rPr>
              <w:tab/>
            </w:r>
            <w:r w:rsidR="008E6ACC">
              <w:rPr>
                <w:noProof/>
                <w:webHidden/>
              </w:rPr>
              <w:fldChar w:fldCharType="begin"/>
            </w:r>
            <w:r w:rsidR="008E6ACC">
              <w:rPr>
                <w:noProof/>
                <w:webHidden/>
              </w:rPr>
              <w:instrText xml:space="preserve"> PAGEREF _Toc143258219 \h </w:instrText>
            </w:r>
            <w:r w:rsidR="008E6ACC">
              <w:rPr>
                <w:noProof/>
                <w:webHidden/>
              </w:rPr>
            </w:r>
            <w:r w:rsidR="008E6ACC">
              <w:rPr>
                <w:noProof/>
                <w:webHidden/>
              </w:rPr>
              <w:fldChar w:fldCharType="separate"/>
            </w:r>
            <w:r w:rsidR="008E6ACC">
              <w:rPr>
                <w:noProof/>
                <w:webHidden/>
              </w:rPr>
              <w:t>18</w:t>
            </w:r>
            <w:r w:rsidR="008E6ACC">
              <w:rPr>
                <w:noProof/>
                <w:webHidden/>
              </w:rPr>
              <w:fldChar w:fldCharType="end"/>
            </w:r>
          </w:hyperlink>
        </w:p>
        <w:p w14:paraId="2744E974" w14:textId="61830C8E" w:rsidR="008E6ACC" w:rsidRPr="00A71222" w:rsidRDefault="00726C12">
          <w:pPr>
            <w:pStyle w:val="TOC2"/>
            <w:framePr w:wrap="around"/>
            <w:tabs>
              <w:tab w:val="right" w:leader="dot" w:pos="9017"/>
            </w:tabs>
            <w:rPr>
              <w:rFonts w:asciiTheme="minorHAnsi" w:eastAsiaTheme="minorEastAsia" w:hAnsiTheme="minorHAnsi"/>
              <w:noProof/>
              <w:kern w:val="2"/>
              <w:sz w:val="22"/>
              <w:szCs w:val="22"/>
              <w:lang w:val="en-GB" w:eastAsia="en-GB"/>
            </w:rPr>
          </w:pPr>
          <w:hyperlink w:anchor="_Toc143258220" w:history="1">
            <w:r w:rsidR="008E6ACC" w:rsidRPr="00345820">
              <w:rPr>
                <w:rStyle w:val="Hyperlink"/>
                <w:rFonts w:cstheme="minorHAnsi"/>
                <w:noProof/>
              </w:rPr>
              <w:t>Community Emergency Box</w:t>
            </w:r>
            <w:r w:rsidR="008E6ACC">
              <w:rPr>
                <w:noProof/>
                <w:webHidden/>
              </w:rPr>
              <w:tab/>
            </w:r>
            <w:r w:rsidR="008E6ACC">
              <w:rPr>
                <w:noProof/>
                <w:webHidden/>
              </w:rPr>
              <w:fldChar w:fldCharType="begin"/>
            </w:r>
            <w:r w:rsidR="008E6ACC">
              <w:rPr>
                <w:noProof/>
                <w:webHidden/>
              </w:rPr>
              <w:instrText xml:space="preserve"> PAGEREF _Toc143258220 \h </w:instrText>
            </w:r>
            <w:r w:rsidR="008E6ACC">
              <w:rPr>
                <w:noProof/>
                <w:webHidden/>
              </w:rPr>
            </w:r>
            <w:r w:rsidR="008E6ACC">
              <w:rPr>
                <w:noProof/>
                <w:webHidden/>
              </w:rPr>
              <w:fldChar w:fldCharType="separate"/>
            </w:r>
            <w:r w:rsidR="008E6ACC">
              <w:rPr>
                <w:noProof/>
                <w:webHidden/>
              </w:rPr>
              <w:t>19</w:t>
            </w:r>
            <w:r w:rsidR="008E6ACC">
              <w:rPr>
                <w:noProof/>
                <w:webHidden/>
              </w:rPr>
              <w:fldChar w:fldCharType="end"/>
            </w:r>
          </w:hyperlink>
        </w:p>
        <w:p w14:paraId="19BCC81B" w14:textId="5913808D" w:rsidR="008E6ACC" w:rsidRPr="00A71222" w:rsidRDefault="00726C12">
          <w:pPr>
            <w:pStyle w:val="TOC2"/>
            <w:framePr w:wrap="around"/>
            <w:tabs>
              <w:tab w:val="right" w:leader="dot" w:pos="9017"/>
            </w:tabs>
            <w:rPr>
              <w:rFonts w:asciiTheme="minorHAnsi" w:eastAsiaTheme="minorEastAsia" w:hAnsiTheme="minorHAnsi"/>
              <w:noProof/>
              <w:kern w:val="2"/>
              <w:sz w:val="22"/>
              <w:szCs w:val="22"/>
              <w:lang w:val="en-GB" w:eastAsia="en-GB"/>
            </w:rPr>
          </w:pPr>
          <w:hyperlink w:anchor="_Toc143258221" w:history="1">
            <w:r w:rsidR="008E6ACC" w:rsidRPr="00345820">
              <w:rPr>
                <w:rStyle w:val="Hyperlink"/>
                <w:rFonts w:cstheme="minorHAnsi"/>
                <w:noProof/>
              </w:rPr>
              <w:t>Vulnerable People</w:t>
            </w:r>
            <w:r w:rsidR="008E6ACC">
              <w:rPr>
                <w:noProof/>
                <w:webHidden/>
              </w:rPr>
              <w:tab/>
            </w:r>
            <w:r w:rsidR="008E6ACC">
              <w:rPr>
                <w:noProof/>
                <w:webHidden/>
              </w:rPr>
              <w:fldChar w:fldCharType="begin"/>
            </w:r>
            <w:r w:rsidR="008E6ACC">
              <w:rPr>
                <w:noProof/>
                <w:webHidden/>
              </w:rPr>
              <w:instrText xml:space="preserve"> PAGEREF _Toc143258221 \h </w:instrText>
            </w:r>
            <w:r w:rsidR="008E6ACC">
              <w:rPr>
                <w:noProof/>
                <w:webHidden/>
              </w:rPr>
            </w:r>
            <w:r w:rsidR="008E6ACC">
              <w:rPr>
                <w:noProof/>
                <w:webHidden/>
              </w:rPr>
              <w:fldChar w:fldCharType="separate"/>
            </w:r>
            <w:r w:rsidR="008E6ACC">
              <w:rPr>
                <w:noProof/>
                <w:webHidden/>
              </w:rPr>
              <w:t>19</w:t>
            </w:r>
            <w:r w:rsidR="008E6ACC">
              <w:rPr>
                <w:noProof/>
                <w:webHidden/>
              </w:rPr>
              <w:fldChar w:fldCharType="end"/>
            </w:r>
          </w:hyperlink>
        </w:p>
        <w:p w14:paraId="7A5579CA" w14:textId="6B9D3EBC" w:rsidR="008E6ACC" w:rsidRPr="00A71222" w:rsidRDefault="00726C12">
          <w:pPr>
            <w:pStyle w:val="TOC2"/>
            <w:framePr w:wrap="around"/>
            <w:tabs>
              <w:tab w:val="right" w:leader="dot" w:pos="9017"/>
            </w:tabs>
            <w:rPr>
              <w:rFonts w:asciiTheme="minorHAnsi" w:eastAsiaTheme="minorEastAsia" w:hAnsiTheme="minorHAnsi"/>
              <w:noProof/>
              <w:kern w:val="2"/>
              <w:sz w:val="22"/>
              <w:szCs w:val="22"/>
              <w:lang w:val="en-GB" w:eastAsia="en-GB"/>
            </w:rPr>
          </w:pPr>
          <w:hyperlink w:anchor="_Toc143258222" w:history="1">
            <w:r w:rsidR="008E6ACC" w:rsidRPr="00345820">
              <w:rPr>
                <w:rStyle w:val="Hyperlink"/>
                <w:rFonts w:cstheme="minorHAnsi"/>
                <w:noProof/>
              </w:rPr>
              <w:t>Snow Clearance</w:t>
            </w:r>
            <w:r w:rsidR="008E6ACC">
              <w:rPr>
                <w:noProof/>
                <w:webHidden/>
              </w:rPr>
              <w:tab/>
            </w:r>
            <w:r w:rsidR="008E6ACC">
              <w:rPr>
                <w:noProof/>
                <w:webHidden/>
              </w:rPr>
              <w:fldChar w:fldCharType="begin"/>
            </w:r>
            <w:r w:rsidR="008E6ACC">
              <w:rPr>
                <w:noProof/>
                <w:webHidden/>
              </w:rPr>
              <w:instrText xml:space="preserve"> PAGEREF _Toc143258222 \h </w:instrText>
            </w:r>
            <w:r w:rsidR="008E6ACC">
              <w:rPr>
                <w:noProof/>
                <w:webHidden/>
              </w:rPr>
            </w:r>
            <w:r w:rsidR="008E6ACC">
              <w:rPr>
                <w:noProof/>
                <w:webHidden/>
              </w:rPr>
              <w:fldChar w:fldCharType="separate"/>
            </w:r>
            <w:r w:rsidR="008E6ACC">
              <w:rPr>
                <w:noProof/>
                <w:webHidden/>
              </w:rPr>
              <w:t>20</w:t>
            </w:r>
            <w:r w:rsidR="008E6ACC">
              <w:rPr>
                <w:noProof/>
                <w:webHidden/>
              </w:rPr>
              <w:fldChar w:fldCharType="end"/>
            </w:r>
          </w:hyperlink>
        </w:p>
        <w:p w14:paraId="3C2E2D40" w14:textId="72B979AD" w:rsidR="008E6ACC" w:rsidRPr="00A71222" w:rsidRDefault="00726C12">
          <w:pPr>
            <w:pStyle w:val="TOC1"/>
            <w:framePr w:wrap="around"/>
            <w:tabs>
              <w:tab w:val="right" w:leader="dot" w:pos="9017"/>
            </w:tabs>
            <w:rPr>
              <w:rFonts w:asciiTheme="minorHAnsi" w:eastAsiaTheme="minorEastAsia" w:hAnsiTheme="minorHAnsi" w:cstheme="minorBidi"/>
              <w:b w:val="0"/>
              <w:color w:val="auto"/>
              <w:kern w:val="2"/>
              <w:sz w:val="22"/>
              <w:szCs w:val="22"/>
              <w:lang w:eastAsia="en-GB"/>
            </w:rPr>
          </w:pPr>
          <w:hyperlink w:anchor="_Toc143258223" w:history="1">
            <w:r w:rsidR="008E6ACC" w:rsidRPr="00345820">
              <w:rPr>
                <w:rStyle w:val="Hyperlink"/>
                <w:rFonts w:cstheme="minorHAnsi"/>
              </w:rPr>
              <w:t>Appendix 1- ETHANE REPORT</w:t>
            </w:r>
            <w:r w:rsidR="008E6ACC">
              <w:rPr>
                <w:webHidden/>
              </w:rPr>
              <w:tab/>
            </w:r>
            <w:r w:rsidR="008E6ACC">
              <w:rPr>
                <w:webHidden/>
              </w:rPr>
              <w:fldChar w:fldCharType="begin"/>
            </w:r>
            <w:r w:rsidR="008E6ACC">
              <w:rPr>
                <w:webHidden/>
              </w:rPr>
              <w:instrText xml:space="preserve"> PAGEREF _Toc143258223 \h </w:instrText>
            </w:r>
            <w:r w:rsidR="008E6ACC">
              <w:rPr>
                <w:webHidden/>
              </w:rPr>
            </w:r>
            <w:r w:rsidR="008E6ACC">
              <w:rPr>
                <w:webHidden/>
              </w:rPr>
              <w:fldChar w:fldCharType="separate"/>
            </w:r>
            <w:r w:rsidR="008E6ACC">
              <w:rPr>
                <w:webHidden/>
              </w:rPr>
              <w:t>21</w:t>
            </w:r>
            <w:r w:rsidR="008E6ACC">
              <w:rPr>
                <w:webHidden/>
              </w:rPr>
              <w:fldChar w:fldCharType="end"/>
            </w:r>
          </w:hyperlink>
        </w:p>
        <w:p w14:paraId="528AB542" w14:textId="075940E1" w:rsidR="008E6ACC" w:rsidRPr="00A71222" w:rsidRDefault="00726C12">
          <w:pPr>
            <w:pStyle w:val="TOC1"/>
            <w:framePr w:wrap="around"/>
            <w:tabs>
              <w:tab w:val="right" w:leader="dot" w:pos="9017"/>
            </w:tabs>
            <w:rPr>
              <w:rFonts w:asciiTheme="minorHAnsi" w:eastAsiaTheme="minorEastAsia" w:hAnsiTheme="minorHAnsi" w:cstheme="minorBidi"/>
              <w:b w:val="0"/>
              <w:color w:val="auto"/>
              <w:kern w:val="2"/>
              <w:sz w:val="22"/>
              <w:szCs w:val="22"/>
              <w:lang w:eastAsia="en-GB"/>
            </w:rPr>
          </w:pPr>
          <w:hyperlink w:anchor="_Toc143258224" w:history="1">
            <w:r w:rsidR="008E6ACC" w:rsidRPr="00345820">
              <w:rPr>
                <w:rStyle w:val="Hyperlink"/>
                <w:rFonts w:cstheme="minorHAnsi"/>
                <w:lang w:val="fr-FR"/>
              </w:rPr>
              <w:t>Appendix 2 - Incident Log</w:t>
            </w:r>
            <w:r w:rsidR="008E6ACC">
              <w:rPr>
                <w:webHidden/>
              </w:rPr>
              <w:tab/>
            </w:r>
            <w:r w:rsidR="008E6ACC">
              <w:rPr>
                <w:webHidden/>
              </w:rPr>
              <w:fldChar w:fldCharType="begin"/>
            </w:r>
            <w:r w:rsidR="008E6ACC">
              <w:rPr>
                <w:webHidden/>
              </w:rPr>
              <w:instrText xml:space="preserve"> PAGEREF _Toc143258224 \h </w:instrText>
            </w:r>
            <w:r w:rsidR="008E6ACC">
              <w:rPr>
                <w:webHidden/>
              </w:rPr>
            </w:r>
            <w:r w:rsidR="008E6ACC">
              <w:rPr>
                <w:webHidden/>
              </w:rPr>
              <w:fldChar w:fldCharType="separate"/>
            </w:r>
            <w:r w:rsidR="008E6ACC">
              <w:rPr>
                <w:webHidden/>
              </w:rPr>
              <w:t>22</w:t>
            </w:r>
            <w:r w:rsidR="008E6ACC">
              <w:rPr>
                <w:webHidden/>
              </w:rPr>
              <w:fldChar w:fldCharType="end"/>
            </w:r>
          </w:hyperlink>
        </w:p>
        <w:p w14:paraId="2E5889FB" w14:textId="1E2993B8" w:rsidR="008E6ACC" w:rsidRPr="00A71222" w:rsidRDefault="00726C12">
          <w:pPr>
            <w:pStyle w:val="TOC1"/>
            <w:framePr w:wrap="around"/>
            <w:tabs>
              <w:tab w:val="right" w:leader="dot" w:pos="9017"/>
            </w:tabs>
            <w:rPr>
              <w:rFonts w:asciiTheme="minorHAnsi" w:eastAsiaTheme="minorEastAsia" w:hAnsiTheme="minorHAnsi" w:cstheme="minorBidi"/>
              <w:b w:val="0"/>
              <w:color w:val="auto"/>
              <w:kern w:val="2"/>
              <w:sz w:val="22"/>
              <w:szCs w:val="22"/>
              <w:lang w:eastAsia="en-GB"/>
            </w:rPr>
          </w:pPr>
          <w:hyperlink w:anchor="_Toc143258225" w:history="1">
            <w:r w:rsidR="008E6ACC" w:rsidRPr="00345820">
              <w:rPr>
                <w:rStyle w:val="Hyperlink"/>
                <w:rFonts w:cstheme="minorHAnsi"/>
              </w:rPr>
              <w:t>Appendix 3 - Emergency Support Centre Roles</w:t>
            </w:r>
            <w:r w:rsidR="008E6ACC">
              <w:rPr>
                <w:webHidden/>
              </w:rPr>
              <w:tab/>
            </w:r>
            <w:r w:rsidR="008E6ACC">
              <w:rPr>
                <w:webHidden/>
              </w:rPr>
              <w:fldChar w:fldCharType="begin"/>
            </w:r>
            <w:r w:rsidR="008E6ACC">
              <w:rPr>
                <w:webHidden/>
              </w:rPr>
              <w:instrText xml:space="preserve"> PAGEREF _Toc143258225 \h </w:instrText>
            </w:r>
            <w:r w:rsidR="008E6ACC">
              <w:rPr>
                <w:webHidden/>
              </w:rPr>
            </w:r>
            <w:r w:rsidR="008E6ACC">
              <w:rPr>
                <w:webHidden/>
              </w:rPr>
              <w:fldChar w:fldCharType="separate"/>
            </w:r>
            <w:r w:rsidR="008E6ACC">
              <w:rPr>
                <w:webHidden/>
              </w:rPr>
              <w:t>23</w:t>
            </w:r>
            <w:r w:rsidR="008E6ACC">
              <w:rPr>
                <w:webHidden/>
              </w:rPr>
              <w:fldChar w:fldCharType="end"/>
            </w:r>
          </w:hyperlink>
        </w:p>
        <w:p w14:paraId="15B23655" w14:textId="5756037F" w:rsidR="008E6ACC" w:rsidRPr="00A71222" w:rsidRDefault="00726C12">
          <w:pPr>
            <w:pStyle w:val="TOC1"/>
            <w:framePr w:wrap="around"/>
            <w:tabs>
              <w:tab w:val="right" w:leader="dot" w:pos="9017"/>
            </w:tabs>
            <w:rPr>
              <w:rFonts w:asciiTheme="minorHAnsi" w:eastAsiaTheme="minorEastAsia" w:hAnsiTheme="minorHAnsi" w:cstheme="minorBidi"/>
              <w:b w:val="0"/>
              <w:color w:val="auto"/>
              <w:kern w:val="2"/>
              <w:sz w:val="22"/>
              <w:szCs w:val="22"/>
              <w:lang w:eastAsia="en-GB"/>
            </w:rPr>
          </w:pPr>
          <w:hyperlink w:anchor="_Toc143258226" w:history="1">
            <w:r w:rsidR="008E6ACC" w:rsidRPr="00345820">
              <w:rPr>
                <w:rStyle w:val="Hyperlink"/>
                <w:rFonts w:cstheme="minorHAnsi"/>
              </w:rPr>
              <w:t>Appendix 4</w:t>
            </w:r>
            <w:r w:rsidR="008E6ACC">
              <w:rPr>
                <w:webHidden/>
              </w:rPr>
              <w:tab/>
            </w:r>
            <w:r w:rsidR="008E6ACC">
              <w:rPr>
                <w:webHidden/>
              </w:rPr>
              <w:fldChar w:fldCharType="begin"/>
            </w:r>
            <w:r w:rsidR="008E6ACC">
              <w:rPr>
                <w:webHidden/>
              </w:rPr>
              <w:instrText xml:space="preserve"> PAGEREF _Toc143258226 \h </w:instrText>
            </w:r>
            <w:r w:rsidR="008E6ACC">
              <w:rPr>
                <w:webHidden/>
              </w:rPr>
            </w:r>
            <w:r w:rsidR="008E6ACC">
              <w:rPr>
                <w:webHidden/>
              </w:rPr>
              <w:fldChar w:fldCharType="separate"/>
            </w:r>
            <w:r w:rsidR="008E6ACC">
              <w:rPr>
                <w:webHidden/>
              </w:rPr>
              <w:t>26</w:t>
            </w:r>
            <w:r w:rsidR="008E6ACC">
              <w:rPr>
                <w:webHidden/>
              </w:rPr>
              <w:fldChar w:fldCharType="end"/>
            </w:r>
          </w:hyperlink>
        </w:p>
        <w:p w14:paraId="70DB0DAD" w14:textId="7CE46295" w:rsidR="008E6ACC" w:rsidRPr="00A71222" w:rsidRDefault="00726C12">
          <w:pPr>
            <w:pStyle w:val="TOC2"/>
            <w:framePr w:wrap="around"/>
            <w:tabs>
              <w:tab w:val="right" w:leader="dot" w:pos="9017"/>
            </w:tabs>
            <w:rPr>
              <w:rFonts w:asciiTheme="minorHAnsi" w:eastAsiaTheme="minorEastAsia" w:hAnsiTheme="minorHAnsi"/>
              <w:noProof/>
              <w:kern w:val="2"/>
              <w:sz w:val="22"/>
              <w:szCs w:val="22"/>
              <w:lang w:val="en-GB" w:eastAsia="en-GB"/>
            </w:rPr>
          </w:pPr>
          <w:hyperlink w:anchor="_Toc143258227" w:history="1">
            <w:r w:rsidR="008E6ACC" w:rsidRPr="00345820">
              <w:rPr>
                <w:rStyle w:val="Hyperlink"/>
                <w:rFonts w:cstheme="minorHAnsi"/>
                <w:noProof/>
              </w:rPr>
              <w:t>Record of Amendments</w:t>
            </w:r>
            <w:r w:rsidR="008E6ACC">
              <w:rPr>
                <w:noProof/>
                <w:webHidden/>
              </w:rPr>
              <w:tab/>
            </w:r>
            <w:r w:rsidR="008E6ACC">
              <w:rPr>
                <w:noProof/>
                <w:webHidden/>
              </w:rPr>
              <w:fldChar w:fldCharType="begin"/>
            </w:r>
            <w:r w:rsidR="008E6ACC">
              <w:rPr>
                <w:noProof/>
                <w:webHidden/>
              </w:rPr>
              <w:instrText xml:space="preserve"> PAGEREF _Toc143258227 \h </w:instrText>
            </w:r>
            <w:r w:rsidR="008E6ACC">
              <w:rPr>
                <w:noProof/>
                <w:webHidden/>
              </w:rPr>
            </w:r>
            <w:r w:rsidR="008E6ACC">
              <w:rPr>
                <w:noProof/>
                <w:webHidden/>
              </w:rPr>
              <w:fldChar w:fldCharType="separate"/>
            </w:r>
            <w:r w:rsidR="008E6ACC">
              <w:rPr>
                <w:noProof/>
                <w:webHidden/>
              </w:rPr>
              <w:t>26</w:t>
            </w:r>
            <w:r w:rsidR="008E6ACC">
              <w:rPr>
                <w:noProof/>
                <w:webHidden/>
              </w:rPr>
              <w:fldChar w:fldCharType="end"/>
            </w:r>
          </w:hyperlink>
        </w:p>
        <w:p w14:paraId="1EA8ABE6" w14:textId="2667F5F1" w:rsidR="008E6ACC" w:rsidRPr="00A71222" w:rsidRDefault="00726C12">
          <w:pPr>
            <w:pStyle w:val="TOC1"/>
            <w:framePr w:wrap="around"/>
            <w:tabs>
              <w:tab w:val="right" w:leader="dot" w:pos="9017"/>
            </w:tabs>
            <w:rPr>
              <w:rFonts w:asciiTheme="minorHAnsi" w:eastAsiaTheme="minorEastAsia" w:hAnsiTheme="minorHAnsi" w:cstheme="minorBidi"/>
              <w:b w:val="0"/>
              <w:color w:val="auto"/>
              <w:kern w:val="2"/>
              <w:sz w:val="22"/>
              <w:szCs w:val="22"/>
              <w:lang w:eastAsia="en-GB"/>
            </w:rPr>
          </w:pPr>
          <w:hyperlink w:anchor="_Toc143258228" w:history="1">
            <w:r w:rsidR="008E6ACC" w:rsidRPr="00345820">
              <w:rPr>
                <w:rStyle w:val="Hyperlink"/>
                <w:rFonts w:cstheme="minorHAnsi"/>
              </w:rPr>
              <w:t>Appendix 5</w:t>
            </w:r>
            <w:r w:rsidR="008E6ACC">
              <w:rPr>
                <w:webHidden/>
              </w:rPr>
              <w:tab/>
            </w:r>
            <w:r w:rsidR="008E6ACC">
              <w:rPr>
                <w:webHidden/>
              </w:rPr>
              <w:fldChar w:fldCharType="begin"/>
            </w:r>
            <w:r w:rsidR="008E6ACC">
              <w:rPr>
                <w:webHidden/>
              </w:rPr>
              <w:instrText xml:space="preserve"> PAGEREF _Toc143258228 \h </w:instrText>
            </w:r>
            <w:r w:rsidR="008E6ACC">
              <w:rPr>
                <w:webHidden/>
              </w:rPr>
            </w:r>
            <w:r w:rsidR="008E6ACC">
              <w:rPr>
                <w:webHidden/>
              </w:rPr>
              <w:fldChar w:fldCharType="separate"/>
            </w:r>
            <w:r w:rsidR="008E6ACC">
              <w:rPr>
                <w:webHidden/>
              </w:rPr>
              <w:t>27</w:t>
            </w:r>
            <w:r w:rsidR="008E6ACC">
              <w:rPr>
                <w:webHidden/>
              </w:rPr>
              <w:fldChar w:fldCharType="end"/>
            </w:r>
          </w:hyperlink>
        </w:p>
        <w:p w14:paraId="47D74862" w14:textId="1B8A3DC6" w:rsidR="008E6ACC" w:rsidRPr="00A71222" w:rsidRDefault="00726C12">
          <w:pPr>
            <w:pStyle w:val="TOC2"/>
            <w:framePr w:wrap="around"/>
            <w:tabs>
              <w:tab w:val="right" w:leader="dot" w:pos="9017"/>
            </w:tabs>
            <w:rPr>
              <w:rFonts w:asciiTheme="minorHAnsi" w:eastAsiaTheme="minorEastAsia" w:hAnsiTheme="minorHAnsi"/>
              <w:noProof/>
              <w:kern w:val="2"/>
              <w:sz w:val="22"/>
              <w:szCs w:val="22"/>
              <w:lang w:val="en-GB" w:eastAsia="en-GB"/>
            </w:rPr>
          </w:pPr>
          <w:hyperlink w:anchor="_Toc143258229" w:history="1">
            <w:r w:rsidR="008E6ACC" w:rsidRPr="00345820">
              <w:rPr>
                <w:rStyle w:val="Hyperlink"/>
                <w:rFonts w:cstheme="minorHAnsi"/>
                <w:noProof/>
              </w:rPr>
              <w:t>Plan Publication and Maintenance</w:t>
            </w:r>
            <w:r w:rsidR="008E6ACC">
              <w:rPr>
                <w:noProof/>
                <w:webHidden/>
              </w:rPr>
              <w:tab/>
            </w:r>
            <w:r w:rsidR="008E6ACC">
              <w:rPr>
                <w:noProof/>
                <w:webHidden/>
              </w:rPr>
              <w:fldChar w:fldCharType="begin"/>
            </w:r>
            <w:r w:rsidR="008E6ACC">
              <w:rPr>
                <w:noProof/>
                <w:webHidden/>
              </w:rPr>
              <w:instrText xml:space="preserve"> PAGEREF _Toc143258229 \h </w:instrText>
            </w:r>
            <w:r w:rsidR="008E6ACC">
              <w:rPr>
                <w:noProof/>
                <w:webHidden/>
              </w:rPr>
            </w:r>
            <w:r w:rsidR="008E6ACC">
              <w:rPr>
                <w:noProof/>
                <w:webHidden/>
              </w:rPr>
              <w:fldChar w:fldCharType="separate"/>
            </w:r>
            <w:r w:rsidR="008E6ACC">
              <w:rPr>
                <w:noProof/>
                <w:webHidden/>
              </w:rPr>
              <w:t>27</w:t>
            </w:r>
            <w:r w:rsidR="008E6ACC">
              <w:rPr>
                <w:noProof/>
                <w:webHidden/>
              </w:rPr>
              <w:fldChar w:fldCharType="end"/>
            </w:r>
          </w:hyperlink>
        </w:p>
        <w:p w14:paraId="2900A96D" w14:textId="384AC249" w:rsidR="008E6ACC" w:rsidRPr="00A71222" w:rsidRDefault="00726C12">
          <w:pPr>
            <w:pStyle w:val="TOC1"/>
            <w:framePr w:wrap="around"/>
            <w:tabs>
              <w:tab w:val="right" w:leader="dot" w:pos="9017"/>
            </w:tabs>
            <w:rPr>
              <w:rFonts w:asciiTheme="minorHAnsi" w:eastAsiaTheme="minorEastAsia" w:hAnsiTheme="minorHAnsi" w:cstheme="minorBidi"/>
              <w:b w:val="0"/>
              <w:color w:val="auto"/>
              <w:kern w:val="2"/>
              <w:sz w:val="22"/>
              <w:szCs w:val="22"/>
              <w:lang w:eastAsia="en-GB"/>
            </w:rPr>
          </w:pPr>
          <w:hyperlink w:anchor="_Toc143258230" w:history="1">
            <w:r w:rsidR="008E6ACC" w:rsidRPr="00345820">
              <w:rPr>
                <w:rStyle w:val="Hyperlink"/>
                <w:rFonts w:cstheme="minorHAnsi"/>
              </w:rPr>
              <w:t>Appendix 6</w:t>
            </w:r>
            <w:r w:rsidR="008E6ACC">
              <w:rPr>
                <w:webHidden/>
              </w:rPr>
              <w:tab/>
            </w:r>
            <w:r w:rsidR="008E6ACC">
              <w:rPr>
                <w:webHidden/>
              </w:rPr>
              <w:fldChar w:fldCharType="begin"/>
            </w:r>
            <w:r w:rsidR="008E6ACC">
              <w:rPr>
                <w:webHidden/>
              </w:rPr>
              <w:instrText xml:space="preserve"> PAGEREF _Toc143258230 \h </w:instrText>
            </w:r>
            <w:r w:rsidR="008E6ACC">
              <w:rPr>
                <w:webHidden/>
              </w:rPr>
            </w:r>
            <w:r w:rsidR="008E6ACC">
              <w:rPr>
                <w:webHidden/>
              </w:rPr>
              <w:fldChar w:fldCharType="separate"/>
            </w:r>
            <w:r w:rsidR="008E6ACC">
              <w:rPr>
                <w:webHidden/>
              </w:rPr>
              <w:t>28</w:t>
            </w:r>
            <w:r w:rsidR="008E6ACC">
              <w:rPr>
                <w:webHidden/>
              </w:rPr>
              <w:fldChar w:fldCharType="end"/>
            </w:r>
          </w:hyperlink>
        </w:p>
        <w:p w14:paraId="19707B90" w14:textId="306A4CB3" w:rsidR="008E6ACC" w:rsidRPr="00A71222" w:rsidRDefault="00726C12">
          <w:pPr>
            <w:pStyle w:val="TOC2"/>
            <w:framePr w:wrap="around"/>
            <w:tabs>
              <w:tab w:val="right" w:leader="dot" w:pos="9017"/>
            </w:tabs>
            <w:rPr>
              <w:rFonts w:asciiTheme="minorHAnsi" w:eastAsiaTheme="minorEastAsia" w:hAnsiTheme="minorHAnsi"/>
              <w:noProof/>
              <w:kern w:val="2"/>
              <w:sz w:val="22"/>
              <w:szCs w:val="22"/>
              <w:lang w:val="en-GB" w:eastAsia="en-GB"/>
            </w:rPr>
          </w:pPr>
          <w:hyperlink w:anchor="_Toc143258231" w:history="1">
            <w:r w:rsidR="008E6ACC" w:rsidRPr="00345820">
              <w:rPr>
                <w:rStyle w:val="Hyperlink"/>
                <w:rFonts w:cstheme="minorHAnsi"/>
                <w:noProof/>
              </w:rPr>
              <w:t>Data Protection Act 2018</w:t>
            </w:r>
            <w:r w:rsidR="008E6ACC">
              <w:rPr>
                <w:noProof/>
                <w:webHidden/>
              </w:rPr>
              <w:tab/>
            </w:r>
            <w:r w:rsidR="008E6ACC">
              <w:rPr>
                <w:noProof/>
                <w:webHidden/>
              </w:rPr>
              <w:fldChar w:fldCharType="begin"/>
            </w:r>
            <w:r w:rsidR="008E6ACC">
              <w:rPr>
                <w:noProof/>
                <w:webHidden/>
              </w:rPr>
              <w:instrText xml:space="preserve"> PAGEREF _Toc143258231 \h </w:instrText>
            </w:r>
            <w:r w:rsidR="008E6ACC">
              <w:rPr>
                <w:noProof/>
                <w:webHidden/>
              </w:rPr>
            </w:r>
            <w:r w:rsidR="008E6ACC">
              <w:rPr>
                <w:noProof/>
                <w:webHidden/>
              </w:rPr>
              <w:fldChar w:fldCharType="separate"/>
            </w:r>
            <w:r w:rsidR="008E6ACC">
              <w:rPr>
                <w:noProof/>
                <w:webHidden/>
              </w:rPr>
              <w:t>28</w:t>
            </w:r>
            <w:r w:rsidR="008E6ACC">
              <w:rPr>
                <w:noProof/>
                <w:webHidden/>
              </w:rPr>
              <w:fldChar w:fldCharType="end"/>
            </w:r>
          </w:hyperlink>
        </w:p>
        <w:p w14:paraId="0B41094D" w14:textId="5E1B1A2B" w:rsidR="008E6ACC" w:rsidRPr="00A71222" w:rsidRDefault="00726C12">
          <w:pPr>
            <w:pStyle w:val="TOC1"/>
            <w:framePr w:wrap="around"/>
            <w:tabs>
              <w:tab w:val="right" w:leader="dot" w:pos="9017"/>
            </w:tabs>
            <w:rPr>
              <w:rFonts w:asciiTheme="minorHAnsi" w:eastAsiaTheme="minorEastAsia" w:hAnsiTheme="minorHAnsi" w:cstheme="minorBidi"/>
              <w:b w:val="0"/>
              <w:color w:val="auto"/>
              <w:kern w:val="2"/>
              <w:sz w:val="22"/>
              <w:szCs w:val="22"/>
              <w:lang w:eastAsia="en-GB"/>
            </w:rPr>
          </w:pPr>
          <w:hyperlink w:anchor="_Toc143258232" w:history="1">
            <w:r w:rsidR="008E6ACC" w:rsidRPr="00345820">
              <w:rPr>
                <w:rStyle w:val="Hyperlink"/>
                <w:rFonts w:cstheme="minorHAnsi"/>
              </w:rPr>
              <w:t>Appendix 7</w:t>
            </w:r>
            <w:r w:rsidR="008E6ACC">
              <w:rPr>
                <w:webHidden/>
              </w:rPr>
              <w:tab/>
            </w:r>
            <w:r w:rsidR="008E6ACC">
              <w:rPr>
                <w:webHidden/>
              </w:rPr>
              <w:fldChar w:fldCharType="begin"/>
            </w:r>
            <w:r w:rsidR="008E6ACC">
              <w:rPr>
                <w:webHidden/>
              </w:rPr>
              <w:instrText xml:space="preserve"> PAGEREF _Toc143258232 \h </w:instrText>
            </w:r>
            <w:r w:rsidR="008E6ACC">
              <w:rPr>
                <w:webHidden/>
              </w:rPr>
            </w:r>
            <w:r w:rsidR="008E6ACC">
              <w:rPr>
                <w:webHidden/>
              </w:rPr>
              <w:fldChar w:fldCharType="separate"/>
            </w:r>
            <w:r w:rsidR="008E6ACC">
              <w:rPr>
                <w:webHidden/>
              </w:rPr>
              <w:t>29</w:t>
            </w:r>
            <w:r w:rsidR="008E6ACC">
              <w:rPr>
                <w:webHidden/>
              </w:rPr>
              <w:fldChar w:fldCharType="end"/>
            </w:r>
          </w:hyperlink>
        </w:p>
        <w:p w14:paraId="590E751C" w14:textId="2B408BEB" w:rsidR="008E6ACC" w:rsidRPr="00A71222" w:rsidRDefault="00726C12">
          <w:pPr>
            <w:pStyle w:val="TOC2"/>
            <w:framePr w:wrap="around"/>
            <w:tabs>
              <w:tab w:val="right" w:leader="dot" w:pos="9017"/>
            </w:tabs>
            <w:rPr>
              <w:rFonts w:asciiTheme="minorHAnsi" w:eastAsiaTheme="minorEastAsia" w:hAnsiTheme="minorHAnsi"/>
              <w:noProof/>
              <w:kern w:val="2"/>
              <w:sz w:val="22"/>
              <w:szCs w:val="22"/>
              <w:lang w:val="en-GB" w:eastAsia="en-GB"/>
            </w:rPr>
          </w:pPr>
          <w:hyperlink w:anchor="_Toc143258233" w:history="1">
            <w:r w:rsidR="008E6ACC" w:rsidRPr="00345820">
              <w:rPr>
                <w:rStyle w:val="Hyperlink"/>
                <w:rFonts w:cstheme="minorHAnsi"/>
                <w:noProof/>
              </w:rPr>
              <w:t>Training, Exercising and Skills records</w:t>
            </w:r>
            <w:r w:rsidR="008E6ACC">
              <w:rPr>
                <w:noProof/>
                <w:webHidden/>
              </w:rPr>
              <w:tab/>
            </w:r>
            <w:r w:rsidR="008E6ACC">
              <w:rPr>
                <w:noProof/>
                <w:webHidden/>
              </w:rPr>
              <w:fldChar w:fldCharType="begin"/>
            </w:r>
            <w:r w:rsidR="008E6ACC">
              <w:rPr>
                <w:noProof/>
                <w:webHidden/>
              </w:rPr>
              <w:instrText xml:space="preserve"> PAGEREF _Toc143258233 \h </w:instrText>
            </w:r>
            <w:r w:rsidR="008E6ACC">
              <w:rPr>
                <w:noProof/>
                <w:webHidden/>
              </w:rPr>
            </w:r>
            <w:r w:rsidR="008E6ACC">
              <w:rPr>
                <w:noProof/>
                <w:webHidden/>
              </w:rPr>
              <w:fldChar w:fldCharType="separate"/>
            </w:r>
            <w:r w:rsidR="008E6ACC">
              <w:rPr>
                <w:noProof/>
                <w:webHidden/>
              </w:rPr>
              <w:t>29</w:t>
            </w:r>
            <w:r w:rsidR="008E6ACC">
              <w:rPr>
                <w:noProof/>
                <w:webHidden/>
              </w:rPr>
              <w:fldChar w:fldCharType="end"/>
            </w:r>
          </w:hyperlink>
        </w:p>
        <w:p w14:paraId="62A96F9D" w14:textId="66448292" w:rsidR="008E6ACC" w:rsidRDefault="008E6ACC">
          <w:r>
            <w:rPr>
              <w:b/>
              <w:bCs/>
            </w:rPr>
            <w:fldChar w:fldCharType="end"/>
          </w:r>
        </w:p>
      </w:sdtContent>
    </w:sdt>
    <w:p w14:paraId="38781F22" w14:textId="7C34CAFF" w:rsidR="00C23F06" w:rsidRPr="00732CA7" w:rsidRDefault="00F857E4">
      <w:pPr>
        <w:rPr>
          <w:rFonts w:asciiTheme="minorHAnsi" w:hAnsiTheme="minorHAnsi" w:cstheme="minorHAnsi"/>
        </w:rPr>
      </w:pPr>
      <w:r w:rsidRPr="00732CA7">
        <w:rPr>
          <w:rFonts w:asciiTheme="minorHAnsi" w:hAnsiTheme="minorHAnsi" w:cstheme="minorHAnsi"/>
        </w:rPr>
        <w:br w:type="page"/>
      </w:r>
    </w:p>
    <w:tbl>
      <w:tblPr>
        <w:tblStyle w:val="TableGrid"/>
        <w:tblpPr w:leftFromText="180" w:rightFromText="180" w:vertAnchor="text" w:horzAnchor="margin" w:tblpX="108" w:tblpY="2"/>
        <w:tblW w:w="10060" w:type="dxa"/>
        <w:tblLook w:val="04A0" w:firstRow="1" w:lastRow="0" w:firstColumn="1" w:lastColumn="0" w:noHBand="0" w:noVBand="1"/>
      </w:tblPr>
      <w:tblGrid>
        <w:gridCol w:w="2388"/>
        <w:gridCol w:w="7672"/>
      </w:tblGrid>
      <w:tr w:rsidR="00FF298B" w:rsidRPr="00732CA7" w14:paraId="45BB572C" w14:textId="77777777" w:rsidTr="002F176E">
        <w:trPr>
          <w:trHeight w:val="274"/>
        </w:trPr>
        <w:tc>
          <w:tcPr>
            <w:tcW w:w="2388" w:type="dxa"/>
            <w:shd w:val="clear" w:color="auto" w:fill="D9D9D9" w:themeFill="background1" w:themeFillShade="D9"/>
          </w:tcPr>
          <w:p w14:paraId="46B83DC3" w14:textId="11B33D00" w:rsidR="00FF298B" w:rsidRPr="00732CA7" w:rsidRDefault="00FF298B" w:rsidP="00F6607F">
            <w:pPr>
              <w:autoSpaceDE w:val="0"/>
              <w:autoSpaceDN w:val="0"/>
              <w:adjustRightInd w:val="0"/>
              <w:rPr>
                <w:rFonts w:asciiTheme="minorHAnsi" w:eastAsia="Times New Roman" w:hAnsiTheme="minorHAnsi" w:cstheme="minorHAnsi"/>
                <w:bCs/>
                <w:sz w:val="20"/>
                <w:szCs w:val="20"/>
                <w:highlight w:val="yellow"/>
              </w:rPr>
            </w:pPr>
            <w:r w:rsidRPr="00732CA7">
              <w:rPr>
                <w:rFonts w:asciiTheme="minorHAnsi" w:eastAsia="Times New Roman" w:hAnsiTheme="minorHAnsi" w:cstheme="minorHAnsi"/>
                <w:bCs/>
                <w:sz w:val="20"/>
                <w:szCs w:val="20"/>
              </w:rPr>
              <w:lastRenderedPageBreak/>
              <w:t>Version</w:t>
            </w:r>
            <w:r w:rsidR="0064757D" w:rsidRPr="00732CA7">
              <w:rPr>
                <w:rFonts w:asciiTheme="minorHAnsi" w:eastAsia="Times New Roman" w:hAnsiTheme="minorHAnsi" w:cstheme="minorHAnsi"/>
                <w:bCs/>
                <w:sz w:val="20"/>
                <w:szCs w:val="20"/>
              </w:rPr>
              <w:t xml:space="preserve"> </w:t>
            </w:r>
            <w:r w:rsidR="00DB2D05">
              <w:rPr>
                <w:rFonts w:asciiTheme="minorHAnsi" w:eastAsia="Times New Roman" w:hAnsiTheme="minorHAnsi" w:cstheme="minorHAnsi"/>
                <w:bCs/>
                <w:sz w:val="20"/>
                <w:szCs w:val="20"/>
              </w:rPr>
              <w:t>1</w:t>
            </w:r>
            <w:r w:rsidR="00450E87" w:rsidRPr="00732CA7">
              <w:rPr>
                <w:rFonts w:asciiTheme="minorHAnsi" w:eastAsia="Times New Roman" w:hAnsiTheme="minorHAnsi" w:cstheme="minorHAnsi"/>
                <w:bCs/>
                <w:sz w:val="20"/>
                <w:szCs w:val="20"/>
              </w:rPr>
              <w:t xml:space="preserve"> </w:t>
            </w:r>
            <w:r w:rsidRPr="00732CA7">
              <w:rPr>
                <w:rFonts w:asciiTheme="minorHAnsi" w:eastAsia="Times New Roman" w:hAnsiTheme="minorHAnsi" w:cstheme="minorHAnsi"/>
                <w:bCs/>
                <w:sz w:val="20"/>
                <w:szCs w:val="20"/>
              </w:rPr>
              <w:t>with effect from:</w:t>
            </w:r>
          </w:p>
        </w:tc>
        <w:tc>
          <w:tcPr>
            <w:tcW w:w="7672" w:type="dxa"/>
          </w:tcPr>
          <w:p w14:paraId="25263491" w14:textId="40B7E123" w:rsidR="00822713" w:rsidRPr="00732CA7" w:rsidRDefault="00862017" w:rsidP="00F6607F">
            <w:pPr>
              <w:autoSpaceDE w:val="0"/>
              <w:autoSpaceDN w:val="0"/>
              <w:adjustRightInd w:val="0"/>
              <w:rPr>
                <w:rFonts w:asciiTheme="minorHAnsi" w:eastAsia="Times New Roman" w:hAnsiTheme="minorHAnsi" w:cstheme="minorHAnsi"/>
                <w:b/>
                <w:bCs/>
                <w:i/>
                <w:sz w:val="20"/>
                <w:szCs w:val="20"/>
                <w:highlight w:val="yellow"/>
              </w:rPr>
            </w:pPr>
            <w:r>
              <w:rPr>
                <w:rFonts w:asciiTheme="minorHAnsi" w:eastAsia="Times New Roman" w:hAnsiTheme="minorHAnsi" w:cstheme="minorHAnsi"/>
                <w:b/>
                <w:bCs/>
                <w:i/>
                <w:sz w:val="20"/>
                <w:szCs w:val="20"/>
              </w:rPr>
              <w:t>04</w:t>
            </w:r>
            <w:r w:rsidR="008D77CC" w:rsidRPr="000210C3">
              <w:rPr>
                <w:rFonts w:asciiTheme="minorHAnsi" w:eastAsia="Times New Roman" w:hAnsiTheme="minorHAnsi" w:cstheme="minorHAnsi"/>
                <w:b/>
                <w:bCs/>
                <w:i/>
                <w:sz w:val="20"/>
                <w:szCs w:val="20"/>
              </w:rPr>
              <w:t>/0</w:t>
            </w:r>
            <w:r>
              <w:rPr>
                <w:rFonts w:asciiTheme="minorHAnsi" w:eastAsia="Times New Roman" w:hAnsiTheme="minorHAnsi" w:cstheme="minorHAnsi"/>
                <w:b/>
                <w:bCs/>
                <w:i/>
                <w:sz w:val="20"/>
                <w:szCs w:val="20"/>
              </w:rPr>
              <w:t>8</w:t>
            </w:r>
            <w:r w:rsidR="008D77CC" w:rsidRPr="000210C3">
              <w:rPr>
                <w:rFonts w:asciiTheme="minorHAnsi" w:eastAsia="Times New Roman" w:hAnsiTheme="minorHAnsi" w:cstheme="minorHAnsi"/>
                <w:b/>
                <w:bCs/>
                <w:i/>
                <w:sz w:val="20"/>
                <w:szCs w:val="20"/>
              </w:rPr>
              <w:t>/2024</w:t>
            </w:r>
          </w:p>
        </w:tc>
      </w:tr>
      <w:tr w:rsidR="00FF298B" w:rsidRPr="00732CA7" w14:paraId="72224BF2" w14:textId="77777777" w:rsidTr="004550E2">
        <w:trPr>
          <w:trHeight w:val="558"/>
        </w:trPr>
        <w:tc>
          <w:tcPr>
            <w:tcW w:w="2388" w:type="dxa"/>
            <w:shd w:val="clear" w:color="auto" w:fill="D9D9D9" w:themeFill="background1" w:themeFillShade="D9"/>
          </w:tcPr>
          <w:p w14:paraId="3F0C0B2D" w14:textId="77777777" w:rsidR="00FF298B" w:rsidRPr="00732CA7" w:rsidRDefault="00097CFC" w:rsidP="00FF298B">
            <w:pPr>
              <w:autoSpaceDE w:val="0"/>
              <w:autoSpaceDN w:val="0"/>
              <w:adjustRightInd w:val="0"/>
              <w:rPr>
                <w:rFonts w:asciiTheme="minorHAnsi" w:eastAsia="Times New Roman" w:hAnsiTheme="minorHAnsi" w:cstheme="minorHAnsi"/>
                <w:bCs/>
                <w:sz w:val="20"/>
                <w:szCs w:val="20"/>
                <w:highlight w:val="yellow"/>
              </w:rPr>
            </w:pPr>
            <w:r w:rsidRPr="00732CA7">
              <w:rPr>
                <w:rFonts w:asciiTheme="minorHAnsi" w:eastAsia="Times New Roman" w:hAnsiTheme="minorHAnsi" w:cstheme="minorHAnsi"/>
                <w:bCs/>
                <w:sz w:val="20"/>
                <w:szCs w:val="20"/>
              </w:rPr>
              <w:t>Review Date:</w:t>
            </w:r>
          </w:p>
        </w:tc>
        <w:tc>
          <w:tcPr>
            <w:tcW w:w="7672" w:type="dxa"/>
          </w:tcPr>
          <w:p w14:paraId="7227F2EE" w14:textId="77077EC5" w:rsidR="00853606" w:rsidRPr="00EF40F2" w:rsidRDefault="00EF40F2" w:rsidP="00FF298B">
            <w:pPr>
              <w:autoSpaceDE w:val="0"/>
              <w:autoSpaceDN w:val="0"/>
              <w:adjustRightInd w:val="0"/>
              <w:rPr>
                <w:rFonts w:asciiTheme="minorHAnsi" w:eastAsia="Times New Roman" w:hAnsiTheme="minorHAnsi" w:cstheme="minorHAnsi"/>
                <w:b/>
                <w:bCs/>
                <w:i/>
                <w:sz w:val="20"/>
                <w:szCs w:val="20"/>
              </w:rPr>
            </w:pPr>
            <w:r>
              <w:rPr>
                <w:rFonts w:asciiTheme="minorHAnsi" w:eastAsia="Times New Roman" w:hAnsiTheme="minorHAnsi" w:cstheme="minorHAnsi"/>
                <w:b/>
                <w:bCs/>
                <w:i/>
                <w:sz w:val="20"/>
                <w:szCs w:val="20"/>
              </w:rPr>
              <w:t xml:space="preserve">Annually – </w:t>
            </w:r>
            <w:r w:rsidR="00862017">
              <w:rPr>
                <w:rFonts w:asciiTheme="minorHAnsi" w:eastAsia="Times New Roman" w:hAnsiTheme="minorHAnsi" w:cstheme="minorHAnsi"/>
                <w:b/>
                <w:bCs/>
                <w:i/>
                <w:sz w:val="20"/>
                <w:szCs w:val="20"/>
              </w:rPr>
              <w:t>September</w:t>
            </w:r>
          </w:p>
          <w:p w14:paraId="4C158F2B" w14:textId="4844B7C7" w:rsidR="00853606" w:rsidRPr="00732CA7" w:rsidRDefault="00853606" w:rsidP="00FF298B">
            <w:pPr>
              <w:autoSpaceDE w:val="0"/>
              <w:autoSpaceDN w:val="0"/>
              <w:adjustRightInd w:val="0"/>
              <w:rPr>
                <w:rFonts w:asciiTheme="minorHAnsi" w:eastAsia="Times New Roman" w:hAnsiTheme="minorHAnsi" w:cstheme="minorHAnsi"/>
                <w:b/>
                <w:bCs/>
                <w:i/>
                <w:sz w:val="20"/>
                <w:szCs w:val="20"/>
                <w:highlight w:val="yellow"/>
              </w:rPr>
            </w:pPr>
          </w:p>
        </w:tc>
      </w:tr>
    </w:tbl>
    <w:p w14:paraId="2C6129FE" w14:textId="04A1F9A7" w:rsidR="00FF298B" w:rsidRPr="00732CA7" w:rsidRDefault="00FF298B" w:rsidP="00FF298B">
      <w:pPr>
        <w:autoSpaceDE w:val="0"/>
        <w:autoSpaceDN w:val="0"/>
        <w:adjustRightInd w:val="0"/>
        <w:spacing w:after="0" w:line="240" w:lineRule="auto"/>
        <w:rPr>
          <w:rFonts w:asciiTheme="minorHAnsi" w:eastAsia="Times New Roman" w:hAnsiTheme="minorHAnsi" w:cstheme="minorHAnsi"/>
          <w:bCs/>
          <w:sz w:val="26"/>
          <w:highlight w:val="yellow"/>
        </w:rPr>
      </w:pPr>
    </w:p>
    <w:p w14:paraId="2694C825" w14:textId="5B0E78E1" w:rsidR="00FF298B" w:rsidRPr="00732CA7" w:rsidRDefault="002C519C" w:rsidP="00FF298B">
      <w:pPr>
        <w:autoSpaceDE w:val="0"/>
        <w:autoSpaceDN w:val="0"/>
        <w:adjustRightInd w:val="0"/>
        <w:spacing w:after="0" w:line="240" w:lineRule="auto"/>
        <w:rPr>
          <w:rFonts w:asciiTheme="minorHAnsi" w:eastAsia="Times New Roman" w:hAnsiTheme="minorHAnsi" w:cstheme="minorHAnsi"/>
          <w:bCs/>
          <w:sz w:val="26"/>
          <w:highlight w:val="yellow"/>
        </w:rPr>
      </w:pPr>
      <w:r>
        <w:rPr>
          <w:noProof/>
        </w:rPr>
        <mc:AlternateContent>
          <mc:Choice Requires="wps">
            <w:drawing>
              <wp:anchor distT="0" distB="0" distL="114300" distR="114300" simplePos="0" relativeHeight="251658240" behindDoc="0" locked="0" layoutInCell="1" allowOverlap="1" wp14:anchorId="1A47A88E" wp14:editId="113FE3AF">
                <wp:simplePos x="0" y="0"/>
                <wp:positionH relativeFrom="column">
                  <wp:posOffset>8255</wp:posOffset>
                </wp:positionH>
                <wp:positionV relativeFrom="paragraph">
                  <wp:posOffset>45720</wp:posOffset>
                </wp:positionV>
                <wp:extent cx="6457950" cy="12573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7950" cy="1257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115862" w14:textId="67053E3C" w:rsidR="0058480D" w:rsidRPr="0064757D" w:rsidRDefault="0095356E" w:rsidP="0058480D">
                            <w:pPr>
                              <w:jc w:val="both"/>
                              <w:rPr>
                                <w:b/>
                              </w:rPr>
                            </w:pPr>
                            <w:r w:rsidRPr="006A5ED8">
                              <w:rPr>
                                <w:sz w:val="20"/>
                                <w:szCs w:val="20"/>
                              </w:rPr>
                              <w:t>This plan is a controlled document which contains information to be used during an emergency affecting the</w:t>
                            </w:r>
                            <w:r w:rsidR="0058480D" w:rsidRPr="00097CFC">
                              <w:t xml:space="preserve"> communit</w:t>
                            </w:r>
                            <w:r w:rsidR="0058480D">
                              <w:t xml:space="preserve">ies within </w:t>
                            </w:r>
                            <w:r w:rsidR="00DB2D05">
                              <w:rPr>
                                <w:rFonts w:asciiTheme="minorHAnsi" w:hAnsiTheme="minorHAnsi" w:cstheme="minorHAnsi"/>
                                <w:b/>
                                <w:bCs/>
                              </w:rPr>
                              <w:t>North Scarle</w:t>
                            </w:r>
                            <w:r w:rsidR="00376B1F" w:rsidRPr="00376B1F">
                              <w:rPr>
                                <w:rFonts w:asciiTheme="minorHAnsi" w:hAnsiTheme="minorHAnsi" w:cstheme="minorHAnsi"/>
                                <w:b/>
                                <w:bCs/>
                              </w:rPr>
                              <w:t xml:space="preserve"> </w:t>
                            </w:r>
                          </w:p>
                          <w:p w14:paraId="4CEBF3A1" w14:textId="2D788809" w:rsidR="0095356E" w:rsidRPr="006A5ED8" w:rsidRDefault="0095356E" w:rsidP="0058480D">
                            <w:pPr>
                              <w:jc w:val="both"/>
                              <w:rPr>
                                <w:sz w:val="20"/>
                                <w:szCs w:val="20"/>
                              </w:rPr>
                            </w:pPr>
                            <w:r w:rsidRPr="006A5ED8">
                              <w:rPr>
                                <w:sz w:val="20"/>
                                <w:szCs w:val="20"/>
                              </w:rPr>
                              <w:t xml:space="preserve">To comply with the Data Protection Act 2018 the information contained within this document should not be disclosed to any unauthorised person without the express permission from the plan owner and those listed within the plan as having a specified role. </w:t>
                            </w:r>
                          </w:p>
                          <w:p w14:paraId="12EE53D6" w14:textId="77777777" w:rsidR="0095356E" w:rsidRDefault="0095356E" w:rsidP="00F527B7">
                            <w:pPr>
                              <w:rPr>
                                <w:szCs w:val="22"/>
                              </w:rPr>
                            </w:pPr>
                          </w:p>
                          <w:p w14:paraId="5C13053E" w14:textId="77777777" w:rsidR="0095356E" w:rsidRPr="00097CFC" w:rsidRDefault="0095356E" w:rsidP="00F527B7">
                            <w:pPr>
                              <w:rPr>
                                <w:b/>
                                <w:bCs/>
                                <w:szCs w:val="22"/>
                              </w:rPr>
                            </w:pPr>
                            <w:r>
                              <w:rPr>
                                <w:szCs w:val="22"/>
                              </w:rPr>
                              <w:t xml:space="preserve"> </w:t>
                            </w:r>
                          </w:p>
                          <w:p w14:paraId="60BD06D2" w14:textId="77777777" w:rsidR="0095356E" w:rsidRDefault="009535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A47A88E" id="Text Box 7" o:spid="_x0000_s1033" type="#_x0000_t202" style="position:absolute;margin-left:.65pt;margin-top:3.6pt;width:508.5pt;height: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" fillcolor="white [3201]" strokeweight=".5pt">
                <v:path arrowok="t"/>
                <v:textbox>
                  <w:txbxContent>
                    <w:p w14:paraId="4D115862" w14:textId="67053E3C" w:rsidR="0058480D" w:rsidRPr="0064757D" w:rsidRDefault="0095356E" w:rsidP="0058480D">
                      <w:pPr>
                        <w:jc w:val="both"/>
                        <w:rPr>
                          <w:b/>
                        </w:rPr>
                      </w:pPr>
                      <w:r w:rsidRPr="006A5ED8">
                        <w:rPr>
                          <w:sz w:val="20"/>
                          <w:szCs w:val="20"/>
                        </w:rPr>
                        <w:t>This plan is a controlled document which contains information to be used during an emergency affecting the</w:t>
                      </w:r>
                      <w:r w:rsidR="0058480D" w:rsidRPr="00097CFC">
                        <w:t xml:space="preserve"> communit</w:t>
                      </w:r>
                      <w:r w:rsidR="0058480D">
                        <w:t xml:space="preserve">ies within </w:t>
                      </w:r>
                      <w:r w:rsidR="00DB2D05">
                        <w:rPr>
                          <w:rFonts w:asciiTheme="minorHAnsi" w:hAnsiTheme="minorHAnsi" w:cstheme="minorHAnsi"/>
                          <w:b/>
                          <w:bCs/>
                        </w:rPr>
                        <w:t xml:space="preserve">North </w:t>
                      </w:r>
                      <w:proofErr w:type="spellStart"/>
                      <w:r w:rsidR="00DB2D05">
                        <w:rPr>
                          <w:rFonts w:asciiTheme="minorHAnsi" w:hAnsiTheme="minorHAnsi" w:cstheme="minorHAnsi"/>
                          <w:b/>
                          <w:bCs/>
                        </w:rPr>
                        <w:t>Scarle</w:t>
                      </w:r>
                      <w:proofErr w:type="spellEnd"/>
                      <w:r w:rsidR="00376B1F" w:rsidRPr="00376B1F">
                        <w:rPr>
                          <w:rFonts w:asciiTheme="minorHAnsi" w:hAnsiTheme="minorHAnsi" w:cstheme="minorHAnsi"/>
                          <w:b/>
                          <w:bCs/>
                        </w:rPr>
                        <w:t xml:space="preserve"> </w:t>
                      </w:r>
                    </w:p>
                    <w:p w14:paraId="4CEBF3A1" w14:textId="2D788809" w:rsidR="0095356E" w:rsidRPr="006A5ED8" w:rsidRDefault="0095356E" w:rsidP="0058480D">
                      <w:pPr>
                        <w:jc w:val="both"/>
                        <w:rPr>
                          <w:sz w:val="20"/>
                          <w:szCs w:val="20"/>
                        </w:rPr>
                      </w:pPr>
                      <w:r w:rsidRPr="006A5ED8">
                        <w:rPr>
                          <w:sz w:val="20"/>
                          <w:szCs w:val="20"/>
                        </w:rPr>
                        <w:t xml:space="preserve">To comply with the Data Protection Act 2018 the information contained within this document should not be disclosed to any unauthorised person without the express permission from the plan owner and those listed within the plan as having a specified role. </w:t>
                      </w:r>
                    </w:p>
                    <w:p w14:paraId="12EE53D6" w14:textId="77777777" w:rsidR="0095356E" w:rsidRDefault="0095356E" w:rsidP="00F527B7">
                      <w:pPr>
                        <w:rPr>
                          <w:szCs w:val="22"/>
                        </w:rPr>
                      </w:pPr>
                    </w:p>
                    <w:p w14:paraId="5C13053E" w14:textId="77777777" w:rsidR="0095356E" w:rsidRPr="00097CFC" w:rsidRDefault="0095356E" w:rsidP="00F527B7">
                      <w:pPr>
                        <w:rPr>
                          <w:b/>
                          <w:bCs/>
                          <w:szCs w:val="22"/>
                        </w:rPr>
                      </w:pPr>
                      <w:r>
                        <w:rPr>
                          <w:szCs w:val="22"/>
                        </w:rPr>
                        <w:t xml:space="preserve"> </w:t>
                      </w:r>
                    </w:p>
                    <w:p w14:paraId="60BD06D2" w14:textId="77777777" w:rsidR="0095356E" w:rsidRDefault="0095356E"/>
                  </w:txbxContent>
                </v:textbox>
              </v:shape>
            </w:pict>
          </mc:Fallback>
        </mc:AlternateContent>
      </w:r>
    </w:p>
    <w:p w14:paraId="34CF093C" w14:textId="77777777" w:rsidR="00FF298B" w:rsidRPr="00732CA7" w:rsidRDefault="00FF298B" w:rsidP="00FF298B">
      <w:pPr>
        <w:autoSpaceDE w:val="0"/>
        <w:autoSpaceDN w:val="0"/>
        <w:adjustRightInd w:val="0"/>
        <w:spacing w:after="0" w:line="240" w:lineRule="auto"/>
        <w:rPr>
          <w:rFonts w:asciiTheme="minorHAnsi" w:eastAsia="Times New Roman" w:hAnsiTheme="minorHAnsi" w:cstheme="minorHAnsi"/>
          <w:bCs/>
          <w:sz w:val="26"/>
          <w:highlight w:val="yellow"/>
        </w:rPr>
      </w:pPr>
    </w:p>
    <w:p w14:paraId="05A21BD1" w14:textId="77777777" w:rsidR="00FF298B" w:rsidRPr="00732CA7" w:rsidRDefault="00FF298B" w:rsidP="00FF298B">
      <w:pPr>
        <w:autoSpaceDE w:val="0"/>
        <w:autoSpaceDN w:val="0"/>
        <w:adjustRightInd w:val="0"/>
        <w:spacing w:after="0" w:line="240" w:lineRule="auto"/>
        <w:rPr>
          <w:rFonts w:asciiTheme="minorHAnsi" w:eastAsia="Times New Roman" w:hAnsiTheme="minorHAnsi" w:cstheme="minorHAnsi"/>
          <w:bCs/>
          <w:sz w:val="26"/>
          <w:highlight w:val="yellow"/>
        </w:rPr>
      </w:pPr>
    </w:p>
    <w:p w14:paraId="3711CC4F" w14:textId="77777777" w:rsidR="00FF298B" w:rsidRPr="00732CA7" w:rsidRDefault="00FF298B" w:rsidP="00FF298B">
      <w:pPr>
        <w:autoSpaceDE w:val="0"/>
        <w:autoSpaceDN w:val="0"/>
        <w:adjustRightInd w:val="0"/>
        <w:spacing w:after="0" w:line="240" w:lineRule="auto"/>
        <w:rPr>
          <w:rFonts w:asciiTheme="minorHAnsi" w:eastAsia="Times New Roman" w:hAnsiTheme="minorHAnsi" w:cstheme="minorHAnsi"/>
          <w:bCs/>
          <w:sz w:val="26"/>
          <w:highlight w:val="yellow"/>
        </w:rPr>
      </w:pPr>
    </w:p>
    <w:p w14:paraId="40D7D30F" w14:textId="77777777" w:rsidR="00FF298B" w:rsidRPr="00732CA7" w:rsidRDefault="00FF298B" w:rsidP="00FF298B">
      <w:pPr>
        <w:autoSpaceDE w:val="0"/>
        <w:autoSpaceDN w:val="0"/>
        <w:adjustRightInd w:val="0"/>
        <w:spacing w:after="0" w:line="240" w:lineRule="auto"/>
        <w:rPr>
          <w:rFonts w:asciiTheme="minorHAnsi" w:eastAsia="Times New Roman" w:hAnsiTheme="minorHAnsi" w:cstheme="minorHAnsi"/>
          <w:bCs/>
          <w:sz w:val="26"/>
          <w:highlight w:val="yellow"/>
        </w:rPr>
      </w:pPr>
    </w:p>
    <w:p w14:paraId="32C8B08E" w14:textId="77777777" w:rsidR="00CA00F6" w:rsidRPr="00732CA7" w:rsidRDefault="00CA00F6" w:rsidP="00CA00F6">
      <w:pPr>
        <w:pStyle w:val="Heading1"/>
        <w:spacing w:line="276" w:lineRule="auto"/>
        <w:rPr>
          <w:rFonts w:asciiTheme="minorHAnsi" w:eastAsia="Times New Roman" w:hAnsiTheme="minorHAnsi" w:cstheme="minorHAnsi"/>
        </w:rPr>
      </w:pPr>
      <w:bookmarkStart w:id="3" w:name="_Toc453747090"/>
      <w:bookmarkStart w:id="4" w:name="_Toc453747126"/>
      <w:bookmarkStart w:id="5" w:name="_Toc485032553"/>
      <w:bookmarkStart w:id="6" w:name="_Toc485032971"/>
      <w:bookmarkStart w:id="7" w:name="_Toc510520630"/>
    </w:p>
    <w:p w14:paraId="42510F2E" w14:textId="77777777" w:rsidR="00404DFF" w:rsidRPr="00732CA7" w:rsidRDefault="00404DFF" w:rsidP="00CA00F6">
      <w:pPr>
        <w:pStyle w:val="Heading1"/>
        <w:spacing w:before="240" w:line="276" w:lineRule="auto"/>
        <w:rPr>
          <w:rFonts w:asciiTheme="minorHAnsi" w:eastAsia="Times New Roman" w:hAnsiTheme="minorHAnsi" w:cstheme="minorHAnsi"/>
        </w:rPr>
      </w:pPr>
      <w:bookmarkStart w:id="8" w:name="_Toc521328570"/>
      <w:bookmarkStart w:id="9" w:name="_Toc521328635"/>
      <w:bookmarkStart w:id="10" w:name="_Toc535331335"/>
      <w:bookmarkStart w:id="11" w:name="_Toc535331407"/>
      <w:bookmarkStart w:id="12" w:name="_Toc15977773"/>
      <w:bookmarkStart w:id="13" w:name="_Toc108687177"/>
      <w:bookmarkStart w:id="14" w:name="_Toc138083550"/>
    </w:p>
    <w:p w14:paraId="582A03B6" w14:textId="1971EB00" w:rsidR="00097CFC" w:rsidRPr="00732CA7" w:rsidRDefault="00097CFC" w:rsidP="00CA00F6">
      <w:pPr>
        <w:pStyle w:val="Heading1"/>
        <w:spacing w:before="240" w:line="276" w:lineRule="auto"/>
        <w:rPr>
          <w:rFonts w:asciiTheme="minorHAnsi" w:eastAsia="Times New Roman" w:hAnsiTheme="minorHAnsi" w:cstheme="minorHAnsi"/>
        </w:rPr>
      </w:pPr>
      <w:bookmarkStart w:id="15" w:name="_Toc140487368"/>
      <w:bookmarkStart w:id="16" w:name="_Toc140487449"/>
      <w:bookmarkStart w:id="17" w:name="_Toc140494209"/>
      <w:bookmarkStart w:id="18" w:name="_Toc143258172"/>
      <w:bookmarkStart w:id="19" w:name="_Toc143258206"/>
      <w:r w:rsidRPr="00732CA7">
        <w:rPr>
          <w:rFonts w:asciiTheme="minorHAnsi" w:eastAsia="Times New Roman" w:hAnsiTheme="minorHAnsi" w:cstheme="minorHAnsi"/>
        </w:rPr>
        <w:t>Distribution List</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tbl>
      <w:tblPr>
        <w:tblStyle w:val="TableGrid"/>
        <w:tblW w:w="10244" w:type="dxa"/>
        <w:tblInd w:w="-5" w:type="dxa"/>
        <w:tblLook w:val="04A0" w:firstRow="1" w:lastRow="0" w:firstColumn="1" w:lastColumn="0" w:noHBand="0" w:noVBand="1"/>
      </w:tblPr>
      <w:tblGrid>
        <w:gridCol w:w="3483"/>
        <w:gridCol w:w="1389"/>
        <w:gridCol w:w="1842"/>
        <w:gridCol w:w="3530"/>
      </w:tblGrid>
      <w:tr w:rsidR="006F4CD7" w:rsidRPr="00732CA7" w14:paraId="0F874502" w14:textId="77777777" w:rsidTr="003F74F2">
        <w:trPr>
          <w:trHeight w:val="290"/>
        </w:trPr>
        <w:tc>
          <w:tcPr>
            <w:tcW w:w="3483" w:type="dxa"/>
          </w:tcPr>
          <w:p w14:paraId="391FAC6A" w14:textId="77777777" w:rsidR="00C30EB0" w:rsidRPr="00732CA7" w:rsidRDefault="00C30EB0" w:rsidP="002D5F10">
            <w:pPr>
              <w:jc w:val="center"/>
              <w:rPr>
                <w:rFonts w:asciiTheme="minorHAnsi" w:hAnsiTheme="minorHAnsi" w:cstheme="minorHAnsi"/>
                <w:sz w:val="20"/>
                <w:szCs w:val="20"/>
              </w:rPr>
            </w:pPr>
            <w:r w:rsidRPr="00732CA7">
              <w:rPr>
                <w:rFonts w:asciiTheme="minorHAnsi" w:hAnsiTheme="minorHAnsi" w:cstheme="minorHAnsi"/>
                <w:sz w:val="20"/>
                <w:szCs w:val="20"/>
              </w:rPr>
              <w:t>Name</w:t>
            </w:r>
          </w:p>
        </w:tc>
        <w:tc>
          <w:tcPr>
            <w:tcW w:w="1389" w:type="dxa"/>
          </w:tcPr>
          <w:p w14:paraId="0F262F5C" w14:textId="77777777" w:rsidR="00C30EB0" w:rsidRPr="00732CA7" w:rsidRDefault="00C30EB0" w:rsidP="002D5F10">
            <w:pPr>
              <w:jc w:val="center"/>
              <w:rPr>
                <w:rFonts w:asciiTheme="minorHAnsi" w:hAnsiTheme="minorHAnsi" w:cstheme="minorHAnsi"/>
                <w:sz w:val="20"/>
                <w:szCs w:val="20"/>
              </w:rPr>
            </w:pPr>
            <w:r w:rsidRPr="00732CA7">
              <w:rPr>
                <w:rFonts w:asciiTheme="minorHAnsi" w:hAnsiTheme="minorHAnsi" w:cstheme="minorHAnsi"/>
                <w:sz w:val="20"/>
                <w:szCs w:val="20"/>
              </w:rPr>
              <w:t>Address</w:t>
            </w:r>
          </w:p>
        </w:tc>
        <w:tc>
          <w:tcPr>
            <w:tcW w:w="1842" w:type="dxa"/>
          </w:tcPr>
          <w:p w14:paraId="46F38F86" w14:textId="77777777" w:rsidR="00C30EB0" w:rsidRPr="00732CA7" w:rsidRDefault="00C30EB0" w:rsidP="002D5F10">
            <w:pPr>
              <w:jc w:val="center"/>
              <w:rPr>
                <w:rFonts w:asciiTheme="minorHAnsi" w:hAnsiTheme="minorHAnsi" w:cstheme="minorHAnsi"/>
                <w:sz w:val="20"/>
                <w:szCs w:val="20"/>
              </w:rPr>
            </w:pPr>
            <w:r w:rsidRPr="00732CA7">
              <w:rPr>
                <w:rFonts w:asciiTheme="minorHAnsi" w:hAnsiTheme="minorHAnsi" w:cstheme="minorHAnsi"/>
                <w:sz w:val="20"/>
                <w:szCs w:val="20"/>
              </w:rPr>
              <w:t>Contact Number</w:t>
            </w:r>
          </w:p>
        </w:tc>
        <w:tc>
          <w:tcPr>
            <w:tcW w:w="3530" w:type="dxa"/>
          </w:tcPr>
          <w:p w14:paraId="08D5DCE0" w14:textId="77777777" w:rsidR="00C30EB0" w:rsidRPr="00732CA7" w:rsidRDefault="00C30EB0" w:rsidP="002D5F10">
            <w:pPr>
              <w:jc w:val="center"/>
              <w:rPr>
                <w:rFonts w:asciiTheme="minorHAnsi" w:hAnsiTheme="minorHAnsi" w:cstheme="minorHAnsi"/>
                <w:sz w:val="20"/>
                <w:szCs w:val="20"/>
              </w:rPr>
            </w:pPr>
            <w:r w:rsidRPr="00732CA7">
              <w:rPr>
                <w:rFonts w:asciiTheme="minorHAnsi" w:hAnsiTheme="minorHAnsi" w:cstheme="minorHAnsi"/>
                <w:sz w:val="20"/>
                <w:szCs w:val="20"/>
              </w:rPr>
              <w:t>Email</w:t>
            </w:r>
          </w:p>
        </w:tc>
      </w:tr>
      <w:tr w:rsidR="006F4CD7" w:rsidRPr="00732CA7" w14:paraId="3F49737B" w14:textId="77777777" w:rsidTr="003F74F2">
        <w:trPr>
          <w:trHeight w:val="290"/>
        </w:trPr>
        <w:tc>
          <w:tcPr>
            <w:tcW w:w="3483" w:type="dxa"/>
          </w:tcPr>
          <w:p w14:paraId="0E93299B" w14:textId="77777777" w:rsidR="00C30EB0" w:rsidRPr="00292663" w:rsidRDefault="00C30EB0" w:rsidP="002D5F10">
            <w:pPr>
              <w:rPr>
                <w:rFonts w:asciiTheme="minorHAnsi" w:hAnsiTheme="minorHAnsi" w:cstheme="minorHAnsi"/>
                <w:szCs w:val="22"/>
              </w:rPr>
            </w:pPr>
            <w:r w:rsidRPr="00292663">
              <w:rPr>
                <w:rFonts w:asciiTheme="minorHAnsi" w:hAnsiTheme="minorHAnsi" w:cstheme="minorHAnsi"/>
                <w:szCs w:val="22"/>
              </w:rPr>
              <w:t>David Jennings (PC Chair)</w:t>
            </w:r>
          </w:p>
        </w:tc>
        <w:tc>
          <w:tcPr>
            <w:tcW w:w="1389" w:type="dxa"/>
          </w:tcPr>
          <w:p w14:paraId="3EAFE538" w14:textId="77777777" w:rsidR="00C30EB0" w:rsidRPr="00292663" w:rsidRDefault="00C30EB0" w:rsidP="002D5F10">
            <w:pPr>
              <w:rPr>
                <w:rFonts w:asciiTheme="minorHAnsi" w:hAnsiTheme="minorHAnsi" w:cstheme="minorHAnsi"/>
                <w:szCs w:val="22"/>
              </w:rPr>
            </w:pPr>
            <w:r w:rsidRPr="00292663">
              <w:rPr>
                <w:rFonts w:asciiTheme="minorHAnsi" w:hAnsiTheme="minorHAnsi" w:cstheme="minorHAnsi"/>
                <w:szCs w:val="22"/>
              </w:rPr>
              <w:t>North Scarle</w:t>
            </w:r>
          </w:p>
        </w:tc>
        <w:tc>
          <w:tcPr>
            <w:tcW w:w="1842" w:type="dxa"/>
          </w:tcPr>
          <w:p w14:paraId="7CF95AE0" w14:textId="59326C8A" w:rsidR="00C30EB0" w:rsidRPr="004550E2" w:rsidRDefault="00C30EB0" w:rsidP="002D5F10">
            <w:pPr>
              <w:rPr>
                <w:rFonts w:asciiTheme="minorHAnsi" w:hAnsiTheme="minorHAnsi" w:cstheme="minorHAnsi"/>
                <w:szCs w:val="22"/>
              </w:rPr>
            </w:pPr>
          </w:p>
        </w:tc>
        <w:tc>
          <w:tcPr>
            <w:tcW w:w="3530" w:type="dxa"/>
          </w:tcPr>
          <w:p w14:paraId="052032CC" w14:textId="4A040FE5" w:rsidR="00C30EB0" w:rsidRPr="000E1335" w:rsidRDefault="00C30EB0" w:rsidP="002D5F10">
            <w:pPr>
              <w:rPr>
                <w:rFonts w:asciiTheme="minorHAnsi" w:hAnsiTheme="minorHAnsi" w:cstheme="minorHAnsi"/>
                <w:szCs w:val="22"/>
                <w:lang w:val="en-US"/>
              </w:rPr>
            </w:pPr>
          </w:p>
        </w:tc>
      </w:tr>
      <w:tr w:rsidR="006F4CD7" w:rsidRPr="00732CA7" w14:paraId="4D285A2C" w14:textId="77777777" w:rsidTr="003F74F2">
        <w:trPr>
          <w:trHeight w:val="290"/>
        </w:trPr>
        <w:tc>
          <w:tcPr>
            <w:tcW w:w="3483" w:type="dxa"/>
          </w:tcPr>
          <w:p w14:paraId="091A2635" w14:textId="5B14C063" w:rsidR="001A3CEE" w:rsidRPr="00292663" w:rsidRDefault="001A3CEE" w:rsidP="001A3CEE">
            <w:pPr>
              <w:rPr>
                <w:rFonts w:asciiTheme="minorHAnsi" w:hAnsiTheme="minorHAnsi" w:cstheme="minorHAnsi"/>
                <w:szCs w:val="22"/>
              </w:rPr>
            </w:pPr>
            <w:r>
              <w:rPr>
                <w:rFonts w:asciiTheme="minorHAnsi" w:eastAsia="Times New Roman" w:hAnsiTheme="minorHAnsi" w:cstheme="minorHAnsi"/>
                <w:bCs/>
                <w:iCs/>
                <w:szCs w:val="22"/>
              </w:rPr>
              <w:t>Bill Tucker</w:t>
            </w:r>
          </w:p>
        </w:tc>
        <w:tc>
          <w:tcPr>
            <w:tcW w:w="1389" w:type="dxa"/>
          </w:tcPr>
          <w:p w14:paraId="4B387607" w14:textId="1CF65237" w:rsidR="001A3CEE" w:rsidRPr="00292663" w:rsidRDefault="001A3CEE" w:rsidP="001A3CEE">
            <w:pPr>
              <w:rPr>
                <w:rFonts w:asciiTheme="minorHAnsi" w:hAnsiTheme="minorHAnsi" w:cstheme="minorHAnsi"/>
                <w:szCs w:val="22"/>
              </w:rPr>
            </w:pPr>
            <w:r>
              <w:rPr>
                <w:rFonts w:asciiTheme="minorHAnsi" w:hAnsiTheme="minorHAnsi" w:cstheme="minorHAnsi"/>
                <w:szCs w:val="22"/>
              </w:rPr>
              <w:t>North Scarle</w:t>
            </w:r>
          </w:p>
        </w:tc>
        <w:tc>
          <w:tcPr>
            <w:tcW w:w="1842" w:type="dxa"/>
          </w:tcPr>
          <w:p w14:paraId="5014BBEA" w14:textId="7E7AC11F" w:rsidR="001A3CEE" w:rsidRPr="004550E2" w:rsidRDefault="001A3CEE" w:rsidP="001A3CEE">
            <w:pPr>
              <w:rPr>
                <w:rFonts w:asciiTheme="minorHAnsi" w:hAnsiTheme="minorHAnsi" w:cstheme="minorHAnsi"/>
                <w:szCs w:val="22"/>
              </w:rPr>
            </w:pPr>
          </w:p>
        </w:tc>
        <w:tc>
          <w:tcPr>
            <w:tcW w:w="3530" w:type="dxa"/>
          </w:tcPr>
          <w:p w14:paraId="4679E3E3" w14:textId="18E2A959" w:rsidR="001A3CEE" w:rsidRPr="004550E2" w:rsidRDefault="001A3CEE" w:rsidP="001A3CEE">
            <w:pPr>
              <w:rPr>
                <w:rFonts w:asciiTheme="minorHAnsi" w:hAnsiTheme="minorHAnsi" w:cstheme="minorHAnsi"/>
                <w:szCs w:val="22"/>
              </w:rPr>
            </w:pPr>
          </w:p>
        </w:tc>
      </w:tr>
      <w:tr w:rsidR="006F4CD7" w:rsidRPr="00732CA7" w14:paraId="33DD86E7" w14:textId="77777777" w:rsidTr="003F74F2">
        <w:trPr>
          <w:trHeight w:val="290"/>
        </w:trPr>
        <w:tc>
          <w:tcPr>
            <w:tcW w:w="3483" w:type="dxa"/>
          </w:tcPr>
          <w:p w14:paraId="20183A9B" w14:textId="05A5F33B" w:rsidR="001A3CEE" w:rsidRPr="00292663" w:rsidRDefault="001A3CEE" w:rsidP="001A3CEE">
            <w:pPr>
              <w:rPr>
                <w:rFonts w:asciiTheme="minorHAnsi" w:hAnsiTheme="minorHAnsi" w:cstheme="minorHAnsi"/>
                <w:szCs w:val="22"/>
              </w:rPr>
            </w:pPr>
            <w:r w:rsidRPr="00292663">
              <w:rPr>
                <w:rFonts w:asciiTheme="minorHAnsi" w:hAnsiTheme="minorHAnsi" w:cstheme="minorHAnsi"/>
                <w:szCs w:val="22"/>
              </w:rPr>
              <w:t>Village Hall Key Holder</w:t>
            </w:r>
          </w:p>
        </w:tc>
        <w:tc>
          <w:tcPr>
            <w:tcW w:w="1389" w:type="dxa"/>
          </w:tcPr>
          <w:p w14:paraId="5C8D0002" w14:textId="77777777" w:rsidR="001A3CEE" w:rsidRPr="00292663" w:rsidRDefault="001A3CEE" w:rsidP="001A3CEE">
            <w:pPr>
              <w:rPr>
                <w:rFonts w:asciiTheme="minorHAnsi" w:hAnsiTheme="minorHAnsi" w:cstheme="minorHAnsi"/>
                <w:szCs w:val="22"/>
              </w:rPr>
            </w:pPr>
            <w:r w:rsidRPr="00292663">
              <w:rPr>
                <w:rFonts w:asciiTheme="minorHAnsi" w:hAnsiTheme="minorHAnsi" w:cstheme="minorHAnsi"/>
                <w:szCs w:val="22"/>
              </w:rPr>
              <w:t>North Scarle</w:t>
            </w:r>
          </w:p>
        </w:tc>
        <w:tc>
          <w:tcPr>
            <w:tcW w:w="1842" w:type="dxa"/>
          </w:tcPr>
          <w:p w14:paraId="282B045D" w14:textId="3ECF5D3A" w:rsidR="001A3CEE" w:rsidRPr="004550E2" w:rsidRDefault="001A3CEE" w:rsidP="001A3CEE">
            <w:pPr>
              <w:rPr>
                <w:rFonts w:asciiTheme="minorHAnsi" w:hAnsiTheme="minorHAnsi" w:cstheme="minorHAnsi"/>
                <w:szCs w:val="22"/>
              </w:rPr>
            </w:pPr>
          </w:p>
        </w:tc>
        <w:tc>
          <w:tcPr>
            <w:tcW w:w="3530" w:type="dxa"/>
          </w:tcPr>
          <w:p w14:paraId="15533323" w14:textId="4A87770D" w:rsidR="001A3CEE" w:rsidRPr="004550E2" w:rsidRDefault="001A3CEE" w:rsidP="001A3CEE">
            <w:pPr>
              <w:rPr>
                <w:rFonts w:asciiTheme="minorHAnsi" w:eastAsia="Times New Roman" w:hAnsiTheme="minorHAnsi" w:cstheme="minorHAnsi"/>
                <w:szCs w:val="22"/>
              </w:rPr>
            </w:pPr>
          </w:p>
        </w:tc>
      </w:tr>
      <w:tr w:rsidR="006F4CD7" w:rsidRPr="00732CA7" w14:paraId="17CCF766" w14:textId="77777777" w:rsidTr="003F74F2">
        <w:trPr>
          <w:trHeight w:val="290"/>
        </w:trPr>
        <w:tc>
          <w:tcPr>
            <w:tcW w:w="3483" w:type="dxa"/>
          </w:tcPr>
          <w:p w14:paraId="548D26CE" w14:textId="77777777" w:rsidR="001A3CEE" w:rsidRPr="00292663" w:rsidRDefault="001A3CEE" w:rsidP="001A3CEE">
            <w:pPr>
              <w:rPr>
                <w:rFonts w:asciiTheme="minorHAnsi" w:hAnsiTheme="minorHAnsi" w:cstheme="minorHAnsi"/>
                <w:szCs w:val="22"/>
              </w:rPr>
            </w:pPr>
            <w:r w:rsidRPr="004550E2">
              <w:rPr>
                <w:rFonts w:asciiTheme="minorHAnsi" w:eastAsia="Times New Roman" w:hAnsiTheme="minorHAnsi" w:cstheme="minorHAnsi"/>
                <w:szCs w:val="22"/>
              </w:rPr>
              <w:t>Sue Hunter</w:t>
            </w:r>
            <w:r w:rsidRPr="00292663">
              <w:rPr>
                <w:rFonts w:asciiTheme="minorHAnsi" w:hAnsiTheme="minorHAnsi" w:cstheme="minorHAnsi"/>
                <w:szCs w:val="22"/>
              </w:rPr>
              <w:t xml:space="preserve"> Church Key Holder</w:t>
            </w:r>
          </w:p>
        </w:tc>
        <w:tc>
          <w:tcPr>
            <w:tcW w:w="1389" w:type="dxa"/>
          </w:tcPr>
          <w:p w14:paraId="46169356" w14:textId="77777777" w:rsidR="001A3CEE" w:rsidRPr="00292663" w:rsidRDefault="001A3CEE" w:rsidP="001A3CEE">
            <w:pPr>
              <w:rPr>
                <w:rFonts w:asciiTheme="minorHAnsi" w:hAnsiTheme="minorHAnsi" w:cstheme="minorHAnsi"/>
                <w:szCs w:val="22"/>
              </w:rPr>
            </w:pPr>
            <w:r w:rsidRPr="00292663">
              <w:rPr>
                <w:rFonts w:asciiTheme="minorHAnsi" w:hAnsiTheme="minorHAnsi" w:cstheme="minorHAnsi"/>
                <w:szCs w:val="22"/>
              </w:rPr>
              <w:t>North Scarle</w:t>
            </w:r>
          </w:p>
        </w:tc>
        <w:tc>
          <w:tcPr>
            <w:tcW w:w="1842" w:type="dxa"/>
          </w:tcPr>
          <w:p w14:paraId="6B1F36A9" w14:textId="464FBE0B" w:rsidR="001A3CEE" w:rsidRPr="004550E2" w:rsidRDefault="001A3CEE" w:rsidP="001A3CEE">
            <w:pPr>
              <w:rPr>
                <w:rFonts w:asciiTheme="minorHAnsi" w:hAnsiTheme="minorHAnsi" w:cstheme="minorHAnsi"/>
                <w:szCs w:val="22"/>
              </w:rPr>
            </w:pPr>
          </w:p>
        </w:tc>
        <w:tc>
          <w:tcPr>
            <w:tcW w:w="3530" w:type="dxa"/>
          </w:tcPr>
          <w:p w14:paraId="2780EB3B" w14:textId="77777777" w:rsidR="001A3CEE" w:rsidRPr="004550E2" w:rsidRDefault="001A3CEE" w:rsidP="001A3CEE">
            <w:pPr>
              <w:rPr>
                <w:rFonts w:asciiTheme="minorHAnsi" w:hAnsiTheme="minorHAnsi" w:cstheme="minorHAnsi"/>
                <w:szCs w:val="22"/>
              </w:rPr>
            </w:pPr>
          </w:p>
        </w:tc>
      </w:tr>
      <w:tr w:rsidR="006F4CD7" w:rsidRPr="00732CA7" w14:paraId="6F1CA8F2" w14:textId="77777777" w:rsidTr="003F74F2">
        <w:trPr>
          <w:trHeight w:val="290"/>
        </w:trPr>
        <w:tc>
          <w:tcPr>
            <w:tcW w:w="3483" w:type="dxa"/>
          </w:tcPr>
          <w:p w14:paraId="2D3BCA0A" w14:textId="77777777" w:rsidR="001A3CEE" w:rsidRPr="004550E2" w:rsidRDefault="001A3CEE" w:rsidP="001A3CEE">
            <w:pPr>
              <w:rPr>
                <w:rFonts w:asciiTheme="minorHAnsi" w:eastAsia="Times New Roman" w:hAnsiTheme="minorHAnsi" w:cstheme="minorHAnsi"/>
                <w:szCs w:val="22"/>
              </w:rPr>
            </w:pPr>
            <w:r w:rsidRPr="004550E2">
              <w:rPr>
                <w:rFonts w:asciiTheme="minorHAnsi" w:eastAsia="Times New Roman" w:hAnsiTheme="minorHAnsi" w:cstheme="minorHAnsi"/>
                <w:szCs w:val="22"/>
              </w:rPr>
              <w:t>Andrew Vaughan Vicar</w:t>
            </w:r>
          </w:p>
        </w:tc>
        <w:tc>
          <w:tcPr>
            <w:tcW w:w="1389" w:type="dxa"/>
          </w:tcPr>
          <w:p w14:paraId="69C2AE22" w14:textId="77777777" w:rsidR="001A3CEE" w:rsidRPr="00292663" w:rsidRDefault="001A3CEE" w:rsidP="001A3CEE">
            <w:pPr>
              <w:rPr>
                <w:rFonts w:asciiTheme="minorHAnsi" w:hAnsiTheme="minorHAnsi" w:cstheme="minorHAnsi"/>
                <w:szCs w:val="22"/>
              </w:rPr>
            </w:pPr>
          </w:p>
        </w:tc>
        <w:tc>
          <w:tcPr>
            <w:tcW w:w="1842" w:type="dxa"/>
          </w:tcPr>
          <w:p w14:paraId="6C9F39A5" w14:textId="7C3A8887" w:rsidR="001A3CEE" w:rsidRPr="004550E2" w:rsidRDefault="001A3CEE" w:rsidP="001A3CEE">
            <w:pPr>
              <w:rPr>
                <w:rFonts w:asciiTheme="minorHAnsi" w:eastAsia="Times New Roman" w:hAnsiTheme="minorHAnsi" w:cstheme="minorHAnsi"/>
                <w:szCs w:val="22"/>
              </w:rPr>
            </w:pPr>
          </w:p>
        </w:tc>
        <w:tc>
          <w:tcPr>
            <w:tcW w:w="3530" w:type="dxa"/>
          </w:tcPr>
          <w:p w14:paraId="33737357" w14:textId="49EEFEA5" w:rsidR="001A3CEE" w:rsidRPr="004550E2" w:rsidRDefault="001A3CEE" w:rsidP="001A3CEE">
            <w:pPr>
              <w:rPr>
                <w:rFonts w:asciiTheme="minorHAnsi" w:eastAsia="Times New Roman" w:hAnsiTheme="minorHAnsi" w:cstheme="minorHAnsi"/>
                <w:szCs w:val="22"/>
              </w:rPr>
            </w:pPr>
          </w:p>
        </w:tc>
      </w:tr>
      <w:tr w:rsidR="006F4CD7" w:rsidRPr="00732CA7" w14:paraId="7228DEE5" w14:textId="77777777" w:rsidTr="003F74F2">
        <w:trPr>
          <w:trHeight w:val="290"/>
        </w:trPr>
        <w:tc>
          <w:tcPr>
            <w:tcW w:w="3483" w:type="dxa"/>
          </w:tcPr>
          <w:p w14:paraId="398A2BAC" w14:textId="77777777" w:rsidR="001A3CEE" w:rsidRPr="00292663" w:rsidRDefault="001A3CEE" w:rsidP="001A3CEE">
            <w:pPr>
              <w:rPr>
                <w:rFonts w:asciiTheme="minorHAnsi" w:hAnsiTheme="minorHAnsi" w:cstheme="minorHAnsi"/>
                <w:szCs w:val="22"/>
              </w:rPr>
            </w:pPr>
            <w:r w:rsidRPr="00292663">
              <w:rPr>
                <w:rFonts w:asciiTheme="minorHAnsi" w:hAnsiTheme="minorHAnsi" w:cstheme="minorHAnsi"/>
                <w:iCs/>
                <w:szCs w:val="22"/>
              </w:rPr>
              <w:t>Ken Hall Community Emergency Plan Team Leader</w:t>
            </w:r>
          </w:p>
        </w:tc>
        <w:tc>
          <w:tcPr>
            <w:tcW w:w="1389" w:type="dxa"/>
          </w:tcPr>
          <w:p w14:paraId="04BA44B9" w14:textId="1BA00629" w:rsidR="001A3CEE" w:rsidRPr="00292663" w:rsidRDefault="001A3CEE" w:rsidP="001A3CEE">
            <w:pPr>
              <w:rPr>
                <w:rFonts w:asciiTheme="minorHAnsi" w:hAnsiTheme="minorHAnsi" w:cstheme="minorHAnsi"/>
                <w:szCs w:val="22"/>
              </w:rPr>
            </w:pPr>
            <w:r w:rsidRPr="00292663">
              <w:rPr>
                <w:rFonts w:asciiTheme="minorHAnsi" w:hAnsiTheme="minorHAnsi" w:cstheme="minorHAnsi"/>
                <w:szCs w:val="22"/>
              </w:rPr>
              <w:t xml:space="preserve"> North Scarle</w:t>
            </w:r>
          </w:p>
        </w:tc>
        <w:tc>
          <w:tcPr>
            <w:tcW w:w="1842" w:type="dxa"/>
          </w:tcPr>
          <w:p w14:paraId="78EB1B82" w14:textId="6C94AFC2" w:rsidR="001A3CEE" w:rsidRPr="004550E2" w:rsidRDefault="001A3CEE" w:rsidP="001A3CEE">
            <w:pPr>
              <w:rPr>
                <w:rFonts w:asciiTheme="minorHAnsi" w:hAnsiTheme="minorHAnsi" w:cstheme="minorHAnsi"/>
                <w:szCs w:val="22"/>
              </w:rPr>
            </w:pPr>
          </w:p>
        </w:tc>
        <w:tc>
          <w:tcPr>
            <w:tcW w:w="3530" w:type="dxa"/>
          </w:tcPr>
          <w:p w14:paraId="6E8B542B" w14:textId="70ABE05F" w:rsidR="001A3CEE" w:rsidRPr="004550E2" w:rsidRDefault="001A3CEE" w:rsidP="001A3CEE">
            <w:pPr>
              <w:rPr>
                <w:rFonts w:asciiTheme="minorHAnsi" w:hAnsiTheme="minorHAnsi" w:cstheme="minorHAnsi"/>
                <w:szCs w:val="22"/>
              </w:rPr>
            </w:pPr>
          </w:p>
        </w:tc>
      </w:tr>
      <w:tr w:rsidR="006F4CD7" w:rsidRPr="00732CA7" w14:paraId="2466E4DD" w14:textId="77777777" w:rsidTr="003F74F2">
        <w:trPr>
          <w:trHeight w:val="290"/>
        </w:trPr>
        <w:tc>
          <w:tcPr>
            <w:tcW w:w="3483" w:type="dxa"/>
          </w:tcPr>
          <w:p w14:paraId="24FBD8FA" w14:textId="77777777" w:rsidR="001A3CEE" w:rsidRPr="00292663" w:rsidRDefault="001A3CEE" w:rsidP="001A3CEE">
            <w:pPr>
              <w:rPr>
                <w:rFonts w:asciiTheme="minorHAnsi" w:hAnsiTheme="minorHAnsi" w:cstheme="minorHAnsi"/>
                <w:szCs w:val="22"/>
              </w:rPr>
            </w:pPr>
            <w:r>
              <w:rPr>
                <w:rFonts w:asciiTheme="minorHAnsi" w:hAnsiTheme="minorHAnsi" w:cstheme="minorHAnsi"/>
                <w:iCs/>
                <w:szCs w:val="22"/>
              </w:rPr>
              <w:t xml:space="preserve">Sarah Wells - </w:t>
            </w:r>
            <w:r w:rsidRPr="00292663">
              <w:rPr>
                <w:rFonts w:asciiTheme="minorHAnsi" w:hAnsiTheme="minorHAnsi" w:cstheme="minorHAnsi"/>
                <w:iCs/>
                <w:szCs w:val="22"/>
              </w:rPr>
              <w:t>Assistant Community Emergency Plan Team Leader</w:t>
            </w:r>
          </w:p>
        </w:tc>
        <w:tc>
          <w:tcPr>
            <w:tcW w:w="1389" w:type="dxa"/>
          </w:tcPr>
          <w:p w14:paraId="0F014C70" w14:textId="77777777" w:rsidR="001A3CEE" w:rsidRPr="004550E2" w:rsidRDefault="001A3CEE" w:rsidP="001A3CEE">
            <w:pPr>
              <w:rPr>
                <w:rFonts w:asciiTheme="minorHAnsi" w:hAnsiTheme="minorHAnsi" w:cstheme="minorHAnsi"/>
                <w:szCs w:val="22"/>
              </w:rPr>
            </w:pPr>
            <w:r>
              <w:rPr>
                <w:rFonts w:asciiTheme="minorHAnsi" w:hAnsiTheme="minorHAnsi" w:cstheme="minorHAnsi"/>
                <w:szCs w:val="22"/>
              </w:rPr>
              <w:t>North Scarle</w:t>
            </w:r>
          </w:p>
        </w:tc>
        <w:tc>
          <w:tcPr>
            <w:tcW w:w="1842" w:type="dxa"/>
          </w:tcPr>
          <w:p w14:paraId="3FDE3024" w14:textId="1F27841D" w:rsidR="001A3CEE" w:rsidRPr="004550E2" w:rsidRDefault="001A3CEE" w:rsidP="001A3CEE">
            <w:pPr>
              <w:rPr>
                <w:rFonts w:asciiTheme="minorHAnsi" w:hAnsiTheme="minorHAnsi" w:cstheme="minorHAnsi"/>
                <w:szCs w:val="22"/>
              </w:rPr>
            </w:pPr>
          </w:p>
        </w:tc>
        <w:tc>
          <w:tcPr>
            <w:tcW w:w="3530" w:type="dxa"/>
          </w:tcPr>
          <w:p w14:paraId="49E9AB8C" w14:textId="0CCB93F3" w:rsidR="001A3CEE" w:rsidRPr="004550E2" w:rsidRDefault="001A3CEE" w:rsidP="001A3CEE">
            <w:pPr>
              <w:rPr>
                <w:rFonts w:asciiTheme="minorHAnsi" w:hAnsiTheme="minorHAnsi" w:cstheme="minorHAnsi"/>
                <w:szCs w:val="22"/>
              </w:rPr>
            </w:pPr>
          </w:p>
        </w:tc>
      </w:tr>
      <w:tr w:rsidR="004944CB" w:rsidRPr="00732CA7" w14:paraId="1D419028" w14:textId="77777777" w:rsidTr="003F74F2">
        <w:trPr>
          <w:trHeight w:val="290"/>
        </w:trPr>
        <w:tc>
          <w:tcPr>
            <w:tcW w:w="3483" w:type="dxa"/>
          </w:tcPr>
          <w:p w14:paraId="26734449" w14:textId="73BEA331" w:rsidR="004944CB" w:rsidRDefault="004944CB" w:rsidP="001A3CEE">
            <w:pPr>
              <w:rPr>
                <w:rFonts w:asciiTheme="minorHAnsi" w:hAnsiTheme="minorHAnsi" w:cstheme="minorHAnsi"/>
                <w:iCs/>
                <w:szCs w:val="22"/>
              </w:rPr>
            </w:pPr>
            <w:r>
              <w:rPr>
                <w:rFonts w:asciiTheme="minorHAnsi" w:hAnsiTheme="minorHAnsi" w:cstheme="minorHAnsi"/>
                <w:iCs/>
                <w:szCs w:val="22"/>
              </w:rPr>
              <w:t>Emergency Planning Unit</w:t>
            </w:r>
          </w:p>
        </w:tc>
        <w:tc>
          <w:tcPr>
            <w:tcW w:w="1389" w:type="dxa"/>
          </w:tcPr>
          <w:p w14:paraId="2F0F7D29" w14:textId="76EEDCCB" w:rsidR="004944CB" w:rsidRDefault="004944CB" w:rsidP="001A3CEE">
            <w:pPr>
              <w:rPr>
                <w:rFonts w:asciiTheme="minorHAnsi" w:hAnsiTheme="minorHAnsi" w:cstheme="minorHAnsi"/>
                <w:szCs w:val="22"/>
              </w:rPr>
            </w:pPr>
            <w:r>
              <w:rPr>
                <w:rFonts w:asciiTheme="minorHAnsi" w:hAnsiTheme="minorHAnsi" w:cstheme="minorHAnsi"/>
                <w:szCs w:val="22"/>
              </w:rPr>
              <w:t>Lincoln CC</w:t>
            </w:r>
          </w:p>
        </w:tc>
        <w:tc>
          <w:tcPr>
            <w:tcW w:w="1842" w:type="dxa"/>
          </w:tcPr>
          <w:p w14:paraId="0041632B" w14:textId="010B197C" w:rsidR="004944CB" w:rsidRDefault="004944CB" w:rsidP="001A3CEE">
            <w:pPr>
              <w:rPr>
                <w:rFonts w:asciiTheme="minorHAnsi" w:hAnsiTheme="minorHAnsi" w:cstheme="minorHAnsi"/>
                <w:szCs w:val="22"/>
              </w:rPr>
            </w:pPr>
            <w:r>
              <w:rPr>
                <w:rFonts w:asciiTheme="minorHAnsi" w:hAnsiTheme="minorHAnsi" w:cstheme="minorHAnsi"/>
                <w:szCs w:val="22"/>
              </w:rPr>
              <w:t>01522 8434</w:t>
            </w:r>
            <w:r w:rsidR="00242197">
              <w:rPr>
                <w:rFonts w:asciiTheme="minorHAnsi" w:hAnsiTheme="minorHAnsi" w:cstheme="minorHAnsi"/>
                <w:szCs w:val="22"/>
              </w:rPr>
              <w:t>13</w:t>
            </w:r>
          </w:p>
        </w:tc>
        <w:tc>
          <w:tcPr>
            <w:tcW w:w="3530" w:type="dxa"/>
          </w:tcPr>
          <w:p w14:paraId="678610DB" w14:textId="47D1E27F" w:rsidR="004944CB" w:rsidRDefault="004944CB" w:rsidP="001A3CEE">
            <w:pPr>
              <w:rPr>
                <w:rFonts w:asciiTheme="minorHAnsi" w:hAnsiTheme="minorHAnsi" w:cstheme="minorHAnsi"/>
                <w:szCs w:val="22"/>
              </w:rPr>
            </w:pPr>
            <w:r>
              <w:rPr>
                <w:rFonts w:asciiTheme="minorHAnsi" w:hAnsiTheme="minorHAnsi" w:cstheme="minorHAnsi"/>
                <w:szCs w:val="22"/>
              </w:rPr>
              <w:t>LincsEP@lincolnshire.gov.uk</w:t>
            </w:r>
          </w:p>
        </w:tc>
      </w:tr>
      <w:tr w:rsidR="004944CB" w:rsidRPr="00732CA7" w14:paraId="131EF4F4" w14:textId="77777777" w:rsidTr="003F74F2">
        <w:trPr>
          <w:trHeight w:val="290"/>
        </w:trPr>
        <w:tc>
          <w:tcPr>
            <w:tcW w:w="3483" w:type="dxa"/>
          </w:tcPr>
          <w:p w14:paraId="50CF1F3A" w14:textId="507FF607" w:rsidR="004944CB" w:rsidRDefault="004944CB" w:rsidP="001A3CEE">
            <w:pPr>
              <w:rPr>
                <w:rFonts w:asciiTheme="minorHAnsi" w:hAnsiTheme="minorHAnsi" w:cstheme="minorHAnsi"/>
                <w:iCs/>
                <w:szCs w:val="22"/>
              </w:rPr>
            </w:pPr>
            <w:r>
              <w:rPr>
                <w:rFonts w:asciiTheme="minorHAnsi" w:hAnsiTheme="minorHAnsi" w:cstheme="minorHAnsi"/>
                <w:iCs/>
                <w:szCs w:val="22"/>
              </w:rPr>
              <w:t>Emergency Planning Unit</w:t>
            </w:r>
          </w:p>
        </w:tc>
        <w:tc>
          <w:tcPr>
            <w:tcW w:w="1389" w:type="dxa"/>
          </w:tcPr>
          <w:p w14:paraId="34EDDE18" w14:textId="7424CFC3" w:rsidR="004944CB" w:rsidRDefault="004944CB" w:rsidP="001A3CEE">
            <w:pPr>
              <w:rPr>
                <w:rFonts w:asciiTheme="minorHAnsi" w:hAnsiTheme="minorHAnsi" w:cstheme="minorHAnsi"/>
                <w:szCs w:val="22"/>
              </w:rPr>
            </w:pPr>
            <w:r>
              <w:rPr>
                <w:rFonts w:asciiTheme="minorHAnsi" w:hAnsiTheme="minorHAnsi" w:cstheme="minorHAnsi"/>
                <w:szCs w:val="22"/>
              </w:rPr>
              <w:t>Notts CC</w:t>
            </w:r>
          </w:p>
        </w:tc>
        <w:tc>
          <w:tcPr>
            <w:tcW w:w="1842" w:type="dxa"/>
          </w:tcPr>
          <w:p w14:paraId="246E1962" w14:textId="5E10E615" w:rsidR="004944CB" w:rsidRDefault="00065406" w:rsidP="001A3CEE">
            <w:pPr>
              <w:rPr>
                <w:rFonts w:asciiTheme="minorHAnsi" w:hAnsiTheme="minorHAnsi" w:cstheme="minorHAnsi"/>
                <w:szCs w:val="22"/>
              </w:rPr>
            </w:pPr>
            <w:r w:rsidRPr="00DC7F84">
              <w:rPr>
                <w:rFonts w:asciiTheme="minorHAnsi" w:hAnsiTheme="minorHAnsi" w:cstheme="minorHAnsi"/>
                <w:bCs/>
                <w:szCs w:val="22"/>
              </w:rPr>
              <w:t>0300 500 80 80</w:t>
            </w:r>
          </w:p>
        </w:tc>
        <w:tc>
          <w:tcPr>
            <w:tcW w:w="3530" w:type="dxa"/>
          </w:tcPr>
          <w:p w14:paraId="2ED09633" w14:textId="3A632F00" w:rsidR="004944CB" w:rsidRPr="00065406" w:rsidRDefault="00726C12" w:rsidP="00065406">
            <w:pPr>
              <w:rPr>
                <w:rFonts w:asciiTheme="minorHAnsi" w:hAnsiTheme="minorHAnsi" w:cstheme="minorHAnsi"/>
                <w:bCs/>
                <w:szCs w:val="22"/>
              </w:rPr>
            </w:pPr>
            <w:hyperlink r:id="rId13" w:history="1">
              <w:r w:rsidR="00065406" w:rsidRPr="001F1AA6">
                <w:rPr>
                  <w:rStyle w:val="Hyperlink"/>
                  <w:rFonts w:asciiTheme="minorHAnsi" w:hAnsiTheme="minorHAnsi" w:cstheme="minorHAnsi"/>
                  <w:bCs/>
                  <w:szCs w:val="22"/>
                </w:rPr>
                <w:t>emergency.planning@nottscc.gov.uk</w:t>
              </w:r>
            </w:hyperlink>
          </w:p>
        </w:tc>
      </w:tr>
      <w:tr w:rsidR="00CA2D1E" w:rsidRPr="00732CA7" w14:paraId="4F13D0E7" w14:textId="77777777" w:rsidTr="003F74F2">
        <w:trPr>
          <w:trHeight w:val="290"/>
        </w:trPr>
        <w:tc>
          <w:tcPr>
            <w:tcW w:w="3483" w:type="dxa"/>
          </w:tcPr>
          <w:p w14:paraId="7099D40D" w14:textId="1E53FD8D" w:rsidR="00CA2D1E" w:rsidRDefault="00CA2D1E" w:rsidP="001A3CEE">
            <w:pPr>
              <w:rPr>
                <w:rFonts w:asciiTheme="minorHAnsi" w:hAnsiTheme="minorHAnsi" w:cstheme="minorHAnsi"/>
                <w:iCs/>
                <w:szCs w:val="22"/>
              </w:rPr>
            </w:pPr>
            <w:r>
              <w:rPr>
                <w:rFonts w:asciiTheme="minorHAnsi" w:hAnsiTheme="minorHAnsi" w:cstheme="minorHAnsi"/>
                <w:iCs/>
                <w:szCs w:val="22"/>
              </w:rPr>
              <w:t>Flying Hire</w:t>
            </w:r>
          </w:p>
        </w:tc>
        <w:tc>
          <w:tcPr>
            <w:tcW w:w="1389" w:type="dxa"/>
          </w:tcPr>
          <w:p w14:paraId="5868E338" w14:textId="1795A751" w:rsidR="00CA2D1E" w:rsidRDefault="00854ABD" w:rsidP="001A3CEE">
            <w:pPr>
              <w:rPr>
                <w:rFonts w:asciiTheme="minorHAnsi" w:hAnsiTheme="minorHAnsi" w:cstheme="minorHAnsi"/>
                <w:szCs w:val="22"/>
              </w:rPr>
            </w:pPr>
            <w:r>
              <w:rPr>
                <w:rFonts w:asciiTheme="minorHAnsi" w:hAnsiTheme="minorHAnsi" w:cstheme="minorHAnsi"/>
                <w:szCs w:val="22"/>
              </w:rPr>
              <w:t>North Scarle</w:t>
            </w:r>
          </w:p>
        </w:tc>
        <w:tc>
          <w:tcPr>
            <w:tcW w:w="1842" w:type="dxa"/>
          </w:tcPr>
          <w:p w14:paraId="4AE1B5C8" w14:textId="77777777" w:rsidR="00CA2D1E" w:rsidRPr="00DC7F84" w:rsidRDefault="00CA2D1E" w:rsidP="001A3CEE">
            <w:pPr>
              <w:rPr>
                <w:rFonts w:asciiTheme="minorHAnsi" w:hAnsiTheme="minorHAnsi" w:cstheme="minorHAnsi"/>
                <w:bCs/>
                <w:szCs w:val="22"/>
              </w:rPr>
            </w:pPr>
          </w:p>
        </w:tc>
        <w:tc>
          <w:tcPr>
            <w:tcW w:w="3530" w:type="dxa"/>
          </w:tcPr>
          <w:p w14:paraId="50079CB6" w14:textId="78F7996E" w:rsidR="00CA2D1E" w:rsidRDefault="00CA2D1E" w:rsidP="00065406"/>
        </w:tc>
      </w:tr>
    </w:tbl>
    <w:p w14:paraId="75428BCD" w14:textId="77777777" w:rsidR="00AF5464" w:rsidRPr="00732CA7" w:rsidRDefault="00827A8B" w:rsidP="00645B12">
      <w:pPr>
        <w:spacing w:before="240" w:after="0"/>
        <w:rPr>
          <w:rFonts w:asciiTheme="minorHAnsi" w:hAnsiTheme="minorHAnsi" w:cstheme="minorHAnsi"/>
          <w:b/>
          <w:bCs/>
        </w:rPr>
      </w:pPr>
      <w:bookmarkStart w:id="20" w:name="_Toc453747091"/>
      <w:bookmarkStart w:id="21" w:name="_Toc453747127"/>
      <w:bookmarkStart w:id="22" w:name="_Toc485032554"/>
      <w:bookmarkStart w:id="23" w:name="_Toc485032972"/>
      <w:bookmarkStart w:id="24" w:name="_Toc510520631"/>
      <w:bookmarkStart w:id="25" w:name="_Toc521328571"/>
      <w:bookmarkStart w:id="26" w:name="_Toc521328636"/>
      <w:r w:rsidRPr="00732CA7">
        <w:rPr>
          <w:rFonts w:asciiTheme="minorHAnsi" w:hAnsiTheme="minorHAnsi" w:cstheme="minorHAnsi"/>
          <w:b/>
          <w:bCs/>
        </w:rPr>
        <w:t xml:space="preserve">Records of Amendments </w:t>
      </w:r>
    </w:p>
    <w:p w14:paraId="4D94545C" w14:textId="77777777" w:rsidR="00C52BB1" w:rsidRPr="00732CA7" w:rsidRDefault="00AF5464" w:rsidP="00AF5464">
      <w:pPr>
        <w:spacing w:after="0"/>
        <w:rPr>
          <w:rFonts w:asciiTheme="minorHAnsi" w:hAnsiTheme="minorHAnsi" w:cstheme="minorHAnsi"/>
        </w:rPr>
      </w:pPr>
      <w:r w:rsidRPr="00732CA7">
        <w:rPr>
          <w:rFonts w:asciiTheme="minorHAnsi" w:hAnsiTheme="minorHAnsi" w:cstheme="minorHAnsi"/>
        </w:rPr>
        <w:t xml:space="preserve">Plan history </w:t>
      </w:r>
      <w:r w:rsidR="00E64356" w:rsidRPr="00732CA7">
        <w:rPr>
          <w:rFonts w:asciiTheme="minorHAnsi" w:hAnsiTheme="minorHAnsi" w:cstheme="minorHAnsi"/>
        </w:rPr>
        <w:t xml:space="preserve">is stored within the appendices of this plan. Please click here to </w:t>
      </w:r>
      <w:hyperlink w:anchor="_Record_of_Amendments" w:history="1">
        <w:r w:rsidR="00E64356" w:rsidRPr="00732CA7">
          <w:rPr>
            <w:rStyle w:val="Hyperlink"/>
            <w:rFonts w:asciiTheme="minorHAnsi" w:hAnsiTheme="minorHAnsi" w:cstheme="minorHAnsi"/>
          </w:rPr>
          <w:t>view</w:t>
        </w:r>
      </w:hyperlink>
      <w:r w:rsidR="00E64356" w:rsidRPr="00732CA7">
        <w:rPr>
          <w:rFonts w:asciiTheme="minorHAnsi" w:hAnsiTheme="minorHAnsi" w:cstheme="minorHAnsi"/>
        </w:rPr>
        <w:t>.</w:t>
      </w:r>
    </w:p>
    <w:p w14:paraId="0B3C911A" w14:textId="1CF1CD82" w:rsidR="00D76FEA" w:rsidRPr="00732CA7" w:rsidRDefault="00C52BB1" w:rsidP="00AF5464">
      <w:pPr>
        <w:spacing w:after="0"/>
        <w:rPr>
          <w:rFonts w:asciiTheme="minorHAnsi" w:hAnsiTheme="minorHAnsi" w:cstheme="minorHAnsi"/>
        </w:rPr>
      </w:pPr>
      <w:r w:rsidRPr="00732CA7">
        <w:rPr>
          <w:rFonts w:asciiTheme="minorHAnsi" w:hAnsiTheme="minorHAnsi" w:cstheme="minorHAnsi"/>
          <w:b/>
          <w:bCs/>
        </w:rPr>
        <w:t xml:space="preserve">Plan </w:t>
      </w:r>
      <w:r w:rsidR="00F16229" w:rsidRPr="00732CA7">
        <w:rPr>
          <w:rFonts w:asciiTheme="minorHAnsi" w:hAnsiTheme="minorHAnsi" w:cstheme="minorHAnsi"/>
          <w:b/>
          <w:bCs/>
        </w:rPr>
        <w:t>P</w:t>
      </w:r>
      <w:r w:rsidRPr="00732CA7">
        <w:rPr>
          <w:rFonts w:asciiTheme="minorHAnsi" w:hAnsiTheme="minorHAnsi" w:cstheme="minorHAnsi"/>
          <w:b/>
          <w:bCs/>
        </w:rPr>
        <w:t>ublication</w:t>
      </w:r>
      <w:r w:rsidR="00D76FEA" w:rsidRPr="00732CA7">
        <w:rPr>
          <w:rFonts w:asciiTheme="minorHAnsi" w:hAnsiTheme="minorHAnsi" w:cstheme="minorHAnsi"/>
          <w:b/>
          <w:bCs/>
        </w:rPr>
        <w:t xml:space="preserve"> &amp; </w:t>
      </w:r>
      <w:r w:rsidR="00F16229" w:rsidRPr="00732CA7">
        <w:rPr>
          <w:rFonts w:asciiTheme="minorHAnsi" w:hAnsiTheme="minorHAnsi" w:cstheme="minorHAnsi"/>
          <w:b/>
          <w:bCs/>
        </w:rPr>
        <w:t>M</w:t>
      </w:r>
      <w:r w:rsidR="00D76FEA" w:rsidRPr="00732CA7">
        <w:rPr>
          <w:rFonts w:asciiTheme="minorHAnsi" w:hAnsiTheme="minorHAnsi" w:cstheme="minorHAnsi"/>
          <w:b/>
          <w:bCs/>
        </w:rPr>
        <w:t>aintenance</w:t>
      </w:r>
      <w:r w:rsidR="00D76FEA" w:rsidRPr="00732CA7">
        <w:rPr>
          <w:rFonts w:asciiTheme="minorHAnsi" w:hAnsiTheme="minorHAnsi" w:cstheme="minorHAnsi"/>
        </w:rPr>
        <w:t xml:space="preserve">. Please click here to </w:t>
      </w:r>
      <w:hyperlink w:anchor="_Plan_Publication_and" w:history="1">
        <w:r w:rsidR="00D76FEA" w:rsidRPr="00732CA7">
          <w:rPr>
            <w:rStyle w:val="Hyperlink"/>
            <w:rFonts w:asciiTheme="minorHAnsi" w:hAnsiTheme="minorHAnsi" w:cstheme="minorHAnsi"/>
          </w:rPr>
          <w:t>view</w:t>
        </w:r>
      </w:hyperlink>
      <w:r w:rsidR="00D76FEA" w:rsidRPr="00732CA7">
        <w:rPr>
          <w:rFonts w:asciiTheme="minorHAnsi" w:hAnsiTheme="minorHAnsi" w:cstheme="minorHAnsi"/>
        </w:rPr>
        <w:t>.</w:t>
      </w:r>
    </w:p>
    <w:p w14:paraId="6E326903" w14:textId="2C899324" w:rsidR="00026844" w:rsidRPr="00732CA7" w:rsidRDefault="00026844" w:rsidP="00AF5464">
      <w:pPr>
        <w:spacing w:after="0"/>
        <w:rPr>
          <w:rFonts w:asciiTheme="minorHAnsi" w:hAnsiTheme="minorHAnsi" w:cstheme="minorHAnsi"/>
        </w:rPr>
      </w:pPr>
      <w:r w:rsidRPr="00732CA7">
        <w:rPr>
          <w:rFonts w:asciiTheme="minorHAnsi" w:hAnsiTheme="minorHAnsi" w:cstheme="minorHAnsi"/>
          <w:b/>
          <w:bCs/>
        </w:rPr>
        <w:t>Data Protection</w:t>
      </w:r>
      <w:r w:rsidR="00645B12" w:rsidRPr="00732CA7">
        <w:rPr>
          <w:rFonts w:asciiTheme="minorHAnsi" w:hAnsiTheme="minorHAnsi" w:cstheme="minorHAnsi"/>
        </w:rPr>
        <w:t xml:space="preserve">. Please click here to </w:t>
      </w:r>
      <w:hyperlink w:anchor="_Data_Protection_Act" w:history="1">
        <w:r w:rsidR="00645B12" w:rsidRPr="00732CA7">
          <w:rPr>
            <w:rStyle w:val="Hyperlink"/>
            <w:rFonts w:asciiTheme="minorHAnsi" w:hAnsiTheme="minorHAnsi" w:cstheme="minorHAnsi"/>
          </w:rPr>
          <w:t>view</w:t>
        </w:r>
      </w:hyperlink>
      <w:r w:rsidR="00645B12" w:rsidRPr="00732CA7">
        <w:rPr>
          <w:rFonts w:asciiTheme="minorHAnsi" w:hAnsiTheme="minorHAnsi" w:cstheme="minorHAnsi"/>
        </w:rPr>
        <w:t>.</w:t>
      </w:r>
      <w:r w:rsidRPr="00732CA7">
        <w:rPr>
          <w:rFonts w:asciiTheme="minorHAnsi" w:hAnsiTheme="minorHAnsi" w:cstheme="minorHAnsi"/>
        </w:rPr>
        <w:t xml:space="preserve"> </w:t>
      </w:r>
    </w:p>
    <w:p w14:paraId="671925D7" w14:textId="77777777" w:rsidR="002634F6" w:rsidRDefault="00645B12" w:rsidP="0012642E">
      <w:pPr>
        <w:spacing w:after="0"/>
        <w:rPr>
          <w:rStyle w:val="Hyperlink"/>
          <w:rFonts w:asciiTheme="minorHAnsi" w:hAnsiTheme="minorHAnsi" w:cstheme="minorHAnsi"/>
        </w:rPr>
      </w:pPr>
      <w:r w:rsidRPr="00732CA7">
        <w:rPr>
          <w:rFonts w:asciiTheme="minorHAnsi" w:hAnsiTheme="minorHAnsi" w:cstheme="minorHAnsi"/>
          <w:b/>
          <w:bCs/>
        </w:rPr>
        <w:t xml:space="preserve">Training </w:t>
      </w:r>
      <w:r w:rsidR="00F16229" w:rsidRPr="00732CA7">
        <w:rPr>
          <w:rFonts w:asciiTheme="minorHAnsi" w:hAnsiTheme="minorHAnsi" w:cstheme="minorHAnsi"/>
          <w:b/>
          <w:bCs/>
        </w:rPr>
        <w:t xml:space="preserve">Records. </w:t>
      </w:r>
      <w:r w:rsidR="00F16229" w:rsidRPr="00732CA7">
        <w:rPr>
          <w:rFonts w:asciiTheme="minorHAnsi" w:hAnsiTheme="minorHAnsi" w:cstheme="minorHAnsi"/>
        </w:rPr>
        <w:t xml:space="preserve">Please click here to </w:t>
      </w:r>
      <w:hyperlink w:anchor="_Training,_Exercising_and" w:history="1">
        <w:r w:rsidR="00F16229" w:rsidRPr="00732CA7">
          <w:rPr>
            <w:rStyle w:val="Hyperlink"/>
            <w:rFonts w:asciiTheme="minorHAnsi" w:hAnsiTheme="minorHAnsi" w:cstheme="minorHAnsi"/>
          </w:rPr>
          <w:t>view</w:t>
        </w:r>
      </w:hyperlink>
      <w:bookmarkStart w:id="27" w:name="_Toc408233469"/>
      <w:bookmarkStart w:id="28" w:name="_Toc453747096"/>
      <w:bookmarkStart w:id="29" w:name="_Toc453747132"/>
      <w:bookmarkStart w:id="30" w:name="_Toc485032559"/>
      <w:bookmarkStart w:id="31" w:name="_Toc485032977"/>
      <w:bookmarkStart w:id="32" w:name="_Toc510520636"/>
      <w:bookmarkStart w:id="33" w:name="_Toc521328577"/>
      <w:bookmarkStart w:id="34" w:name="_Toc521328642"/>
      <w:bookmarkStart w:id="35" w:name="_Toc535331342"/>
      <w:bookmarkStart w:id="36" w:name="_Toc535331414"/>
      <w:bookmarkStart w:id="37" w:name="_Toc15977780"/>
      <w:bookmarkStart w:id="38" w:name="_Toc108687184"/>
      <w:bookmarkStart w:id="39" w:name="_Toc138083556"/>
      <w:bookmarkStart w:id="40" w:name="_Toc140487369"/>
      <w:bookmarkStart w:id="41" w:name="_Toc140487450"/>
      <w:bookmarkStart w:id="42" w:name="_Toc140494210"/>
      <w:bookmarkStart w:id="43" w:name="_Toc143258173"/>
      <w:bookmarkStart w:id="44" w:name="_Toc143258207"/>
      <w:bookmarkEnd w:id="20"/>
      <w:bookmarkEnd w:id="21"/>
      <w:bookmarkEnd w:id="22"/>
      <w:bookmarkEnd w:id="23"/>
      <w:bookmarkEnd w:id="24"/>
      <w:bookmarkEnd w:id="25"/>
      <w:bookmarkEnd w:id="26"/>
    </w:p>
    <w:p w14:paraId="7DE4D03E" w14:textId="0CAD155C" w:rsidR="00D00D7A" w:rsidRPr="001D10D5" w:rsidRDefault="00D00D7A" w:rsidP="0012642E">
      <w:pPr>
        <w:spacing w:after="0"/>
        <w:rPr>
          <w:rFonts w:asciiTheme="minorHAnsi" w:hAnsiTheme="minorHAnsi" w:cstheme="minorHAnsi"/>
          <w:b/>
          <w:bCs/>
        </w:rPr>
      </w:pPr>
      <w:r w:rsidRPr="001D10D5">
        <w:rPr>
          <w:rFonts w:asciiTheme="minorHAnsi" w:hAnsiTheme="minorHAnsi" w:cstheme="minorHAnsi"/>
          <w:b/>
          <w:bCs/>
          <w:szCs w:val="22"/>
        </w:rPr>
        <w:t>Mission Statement</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1D10D5">
        <w:rPr>
          <w:rFonts w:asciiTheme="minorHAnsi" w:hAnsiTheme="minorHAnsi" w:cstheme="minorHAnsi"/>
          <w:b/>
          <w:bCs/>
          <w:szCs w:val="22"/>
        </w:rPr>
        <w:t xml:space="preserve"> </w:t>
      </w:r>
    </w:p>
    <w:p w14:paraId="34C3025B" w14:textId="1D966EF7" w:rsidR="00C3694E" w:rsidRPr="008F4325" w:rsidRDefault="002C519C" w:rsidP="00454691">
      <w:pPr>
        <w:rPr>
          <w:rFonts w:asciiTheme="minorHAnsi" w:hAnsiTheme="minorHAnsi" w:cstheme="minorHAnsi"/>
          <w:sz w:val="20"/>
          <w:szCs w:val="20"/>
        </w:rPr>
      </w:pPr>
      <w:r>
        <w:rPr>
          <w:noProof/>
        </w:rPr>
        <mc:AlternateContent>
          <mc:Choice Requires="wps">
            <w:drawing>
              <wp:anchor distT="0" distB="0" distL="114300" distR="114300" simplePos="0" relativeHeight="251658244" behindDoc="0" locked="0" layoutInCell="1" allowOverlap="1" wp14:anchorId="710F8C5F" wp14:editId="51A40D13">
                <wp:simplePos x="0" y="0"/>
                <wp:positionH relativeFrom="column">
                  <wp:posOffset>-448310</wp:posOffset>
                </wp:positionH>
                <wp:positionV relativeFrom="paragraph">
                  <wp:posOffset>4913630</wp:posOffset>
                </wp:positionV>
                <wp:extent cx="6690360" cy="6917690"/>
                <wp:effectExtent l="0" t="0" r="0" b="0"/>
                <wp:wrapNone/>
                <wp:docPr id="4"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690360" cy="691769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7AC55" id="Rectangle 4" o:spid="_x0000_s1026" style="position:absolute;margin-left:-35.3pt;margin-top:386.9pt;width:526.8pt;height:544.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" filled="f" strokecolor="black [3213]" strokeweight=".5pt">
                <v:path arrowok="t"/>
                <o:lock v:ext="edit" aspectratio="t"/>
              </v:rect>
            </w:pict>
          </mc:Fallback>
        </mc:AlternateContent>
      </w:r>
      <w:bookmarkStart w:id="45" w:name="_Toc408233470"/>
      <w:r w:rsidR="00C3694E" w:rsidRPr="00732CA7">
        <w:rPr>
          <w:rFonts w:asciiTheme="minorHAnsi" w:hAnsiTheme="minorHAnsi" w:cstheme="minorHAnsi"/>
          <w:szCs w:val="22"/>
        </w:rPr>
        <w:t xml:space="preserve">Disasters or major emergencies can strike suddenly, unexpectedly and anywhere. </w:t>
      </w:r>
      <w:proofErr w:type="gramStart"/>
      <w:r w:rsidR="00C3694E" w:rsidRPr="00732CA7">
        <w:rPr>
          <w:rFonts w:asciiTheme="minorHAnsi" w:hAnsiTheme="minorHAnsi" w:cstheme="minorHAnsi"/>
          <w:szCs w:val="22"/>
        </w:rPr>
        <w:t>Making a plan</w:t>
      </w:r>
      <w:proofErr w:type="gramEnd"/>
      <w:r w:rsidR="00C3694E" w:rsidRPr="00732CA7">
        <w:rPr>
          <w:rFonts w:asciiTheme="minorHAnsi" w:hAnsiTheme="minorHAnsi" w:cstheme="minorHAnsi"/>
          <w:szCs w:val="22"/>
        </w:rPr>
        <w:t xml:space="preserve"> now will reduce the impact of any emergency on our community and help ensure our response is effective and proportionate. </w:t>
      </w:r>
    </w:p>
    <w:p w14:paraId="383E3506" w14:textId="3AEC3BB5" w:rsidR="00F87083" w:rsidRPr="00732CA7" w:rsidRDefault="00C3694E" w:rsidP="00AF4BF3">
      <w:pPr>
        <w:rPr>
          <w:rFonts w:asciiTheme="minorHAnsi" w:hAnsiTheme="minorHAnsi" w:cstheme="minorHAnsi"/>
          <w:szCs w:val="22"/>
        </w:rPr>
      </w:pPr>
      <w:r w:rsidRPr="00732CA7">
        <w:rPr>
          <w:rFonts w:asciiTheme="minorHAnsi" w:hAnsiTheme="minorHAnsi" w:cstheme="minorHAnsi"/>
          <w:szCs w:val="22"/>
        </w:rPr>
        <w:t xml:space="preserve">The purpose of this Community Emergency Plan is to help prepare the community to be ready for an emergency, in case the emergency services and/or relevant authority support are delayed due to the scope and nature of the emergency. This will be achieved by building resilience within the community, using our existing resources in the most efficient and successful way. Our aim is to provide expertise and voluntary support that is safe and proportionate within </w:t>
      </w:r>
      <w:r w:rsidR="00525D1C">
        <w:rPr>
          <w:rFonts w:asciiTheme="minorHAnsi" w:hAnsiTheme="minorHAnsi" w:cstheme="minorHAnsi"/>
          <w:szCs w:val="22"/>
        </w:rPr>
        <w:t>North Scarle</w:t>
      </w:r>
      <w:r w:rsidR="00D868F6">
        <w:rPr>
          <w:rFonts w:asciiTheme="minorHAnsi" w:hAnsiTheme="minorHAnsi" w:cstheme="minorHAnsi"/>
          <w:szCs w:val="22"/>
        </w:rPr>
        <w:t xml:space="preserve"> </w:t>
      </w:r>
      <w:r w:rsidR="00E557B4" w:rsidRPr="00732CA7">
        <w:rPr>
          <w:rFonts w:asciiTheme="minorHAnsi" w:hAnsiTheme="minorHAnsi" w:cstheme="minorHAnsi"/>
          <w:szCs w:val="22"/>
        </w:rPr>
        <w:t xml:space="preserve">Parish Council </w:t>
      </w:r>
      <w:r w:rsidRPr="00732CA7">
        <w:rPr>
          <w:rFonts w:asciiTheme="minorHAnsi" w:hAnsiTheme="minorHAnsi" w:cstheme="minorHAnsi"/>
          <w:szCs w:val="22"/>
        </w:rPr>
        <w:t>boundaries</w:t>
      </w:r>
      <w:r w:rsidR="00D3327E" w:rsidRPr="00732CA7">
        <w:rPr>
          <w:rFonts w:asciiTheme="minorHAnsi" w:hAnsiTheme="minorHAnsi" w:cstheme="minorHAnsi"/>
          <w:szCs w:val="22"/>
        </w:rPr>
        <w:t xml:space="preserve"> and or our neighbours</w:t>
      </w:r>
      <w:r w:rsidRPr="00732CA7">
        <w:rPr>
          <w:rFonts w:asciiTheme="minorHAnsi" w:hAnsiTheme="minorHAnsi" w:cstheme="minorHAnsi"/>
          <w:szCs w:val="22"/>
        </w:rPr>
        <w:t xml:space="preserve"> that enhance that of responding agencies</w:t>
      </w:r>
      <w:r w:rsidR="00D868F6">
        <w:rPr>
          <w:rFonts w:asciiTheme="minorHAnsi" w:hAnsiTheme="minorHAnsi" w:cstheme="minorHAnsi"/>
          <w:szCs w:val="22"/>
        </w:rPr>
        <w:t>.</w:t>
      </w:r>
    </w:p>
    <w:p w14:paraId="45850A76" w14:textId="77777777" w:rsidR="00C3694E" w:rsidRPr="00732CA7" w:rsidRDefault="00C3694E" w:rsidP="00F87083">
      <w:pPr>
        <w:rPr>
          <w:rFonts w:asciiTheme="minorHAnsi" w:hAnsiTheme="minorHAnsi" w:cstheme="minorHAnsi"/>
          <w:sz w:val="20"/>
          <w:szCs w:val="20"/>
        </w:rPr>
      </w:pPr>
    </w:p>
    <w:p w14:paraId="6AF14611" w14:textId="77777777" w:rsidR="00870DE7" w:rsidRPr="00732CA7" w:rsidRDefault="00870DE7" w:rsidP="00870DE7">
      <w:pPr>
        <w:spacing w:after="0"/>
        <w:rPr>
          <w:rFonts w:asciiTheme="minorHAnsi" w:hAnsiTheme="minorHAnsi" w:cstheme="minorHAnsi"/>
        </w:rPr>
      </w:pPr>
      <w:r w:rsidRPr="00732CA7">
        <w:rPr>
          <w:rFonts w:asciiTheme="minorHAnsi" w:hAnsiTheme="minorHAnsi" w:cstheme="minorHAnsi"/>
        </w:rPr>
        <w:lastRenderedPageBreak/>
        <w:t xml:space="preserve">This Community Emergency Plan has been agreed and signed as fit for purpose – acting as a living document - by the Chairperson of the Parish/Town Council, the Community Emergency Team Leader and/or their Assistant. </w:t>
      </w:r>
    </w:p>
    <w:p w14:paraId="3F662906" w14:textId="77777777" w:rsidR="0088488A" w:rsidRPr="00732CA7" w:rsidRDefault="0088488A" w:rsidP="0088488A">
      <w:pPr>
        <w:spacing w:after="0"/>
        <w:rPr>
          <w:rFonts w:asciiTheme="minorHAnsi" w:hAnsiTheme="minorHAnsi" w:cstheme="minorHAnsi"/>
          <w:szCs w:val="22"/>
        </w:rPr>
      </w:pPr>
    </w:p>
    <w:p w14:paraId="4D40A23F" w14:textId="77777777" w:rsidR="00F87083" w:rsidRPr="00732CA7" w:rsidRDefault="0088488A" w:rsidP="0088488A">
      <w:pPr>
        <w:spacing w:after="0"/>
        <w:rPr>
          <w:rFonts w:asciiTheme="minorHAnsi" w:hAnsiTheme="minorHAnsi" w:cstheme="minorHAnsi"/>
          <w:szCs w:val="22"/>
        </w:rPr>
      </w:pPr>
      <w:r w:rsidRPr="00732CA7">
        <w:rPr>
          <w:rFonts w:asciiTheme="minorHAnsi" w:hAnsiTheme="minorHAnsi" w:cstheme="minorHAnsi"/>
          <w:b/>
          <w:szCs w:val="22"/>
        </w:rPr>
        <w:t>Signatures</w:t>
      </w:r>
    </w:p>
    <w:tbl>
      <w:tblPr>
        <w:tblStyle w:val="TableGrid"/>
        <w:tblpPr w:leftFromText="180" w:rightFromText="180" w:vertAnchor="text" w:horzAnchor="margin" w:tblpX="-147" w:tblpY="108"/>
        <w:tblW w:w="10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3686"/>
        <w:gridCol w:w="850"/>
        <w:gridCol w:w="992"/>
        <w:gridCol w:w="3999"/>
      </w:tblGrid>
      <w:tr w:rsidR="00CF10F6" w:rsidRPr="00732CA7" w14:paraId="0B96CAB8" w14:textId="77777777" w:rsidTr="00CF10F6">
        <w:trPr>
          <w:trHeight w:val="477"/>
        </w:trPr>
        <w:tc>
          <w:tcPr>
            <w:tcW w:w="9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7740CE" w14:textId="77777777" w:rsidR="00CF10F6" w:rsidRPr="00732CA7" w:rsidRDefault="00CF10F6" w:rsidP="00CF10F6">
            <w:pPr>
              <w:rPr>
                <w:rFonts w:asciiTheme="minorHAnsi" w:hAnsiTheme="minorHAnsi" w:cstheme="minorHAnsi"/>
              </w:rPr>
            </w:pPr>
            <w:r w:rsidRPr="00732CA7">
              <w:rPr>
                <w:rFonts w:asciiTheme="minorHAnsi" w:hAnsiTheme="minorHAnsi" w:cstheme="minorHAnsi"/>
              </w:rPr>
              <w:t>Role</w:t>
            </w:r>
          </w:p>
        </w:tc>
        <w:tc>
          <w:tcPr>
            <w:tcW w:w="36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FE13CE" w14:textId="46F6FB8D" w:rsidR="00CF10F6" w:rsidRPr="00732CA7" w:rsidRDefault="00DF413C" w:rsidP="00CF10F6">
            <w:pPr>
              <w:spacing w:line="276" w:lineRule="auto"/>
              <w:rPr>
                <w:rFonts w:asciiTheme="minorHAnsi" w:hAnsiTheme="minorHAnsi" w:cstheme="minorHAnsi"/>
                <w:iCs/>
              </w:rPr>
            </w:pPr>
            <w:bookmarkStart w:id="46" w:name="_Hlk161573233"/>
            <w:r>
              <w:rPr>
                <w:rFonts w:asciiTheme="minorHAnsi" w:hAnsiTheme="minorHAnsi" w:cstheme="minorHAnsi"/>
              </w:rPr>
              <w:t xml:space="preserve">Chair </w:t>
            </w:r>
            <w:r w:rsidR="00DB2D05">
              <w:rPr>
                <w:rFonts w:asciiTheme="minorHAnsi" w:hAnsiTheme="minorHAnsi" w:cstheme="minorHAnsi"/>
              </w:rPr>
              <w:t>North Scarle</w:t>
            </w:r>
            <w:r>
              <w:rPr>
                <w:rFonts w:asciiTheme="minorHAnsi" w:hAnsiTheme="minorHAnsi" w:cstheme="minorHAnsi"/>
              </w:rPr>
              <w:t xml:space="preserve"> Parish Council</w:t>
            </w:r>
            <w:r w:rsidR="00454691" w:rsidRPr="00732CA7">
              <w:rPr>
                <w:rFonts w:asciiTheme="minorHAnsi" w:hAnsiTheme="minorHAnsi" w:cstheme="minorHAnsi"/>
                <w:b/>
                <w:i/>
              </w:rPr>
              <w:t xml:space="preserve"> </w:t>
            </w:r>
            <w:bookmarkEnd w:id="46"/>
          </w:p>
        </w:tc>
        <w:tc>
          <w:tcPr>
            <w:tcW w:w="850" w:type="dxa"/>
            <w:vMerge w:val="restart"/>
            <w:tcBorders>
              <w:left w:val="single" w:sz="4" w:space="0" w:color="BFBFBF" w:themeColor="background1" w:themeShade="BF"/>
              <w:right w:val="single" w:sz="4" w:space="0" w:color="BFBFBF" w:themeColor="background1" w:themeShade="BF"/>
            </w:tcBorders>
          </w:tcPr>
          <w:p w14:paraId="5C4A67C7" w14:textId="77777777" w:rsidR="00CF10F6" w:rsidRPr="00732CA7" w:rsidRDefault="00CF10F6" w:rsidP="00CF10F6">
            <w:pPr>
              <w:rPr>
                <w:rFonts w:asciiTheme="minorHAnsi" w:hAnsiTheme="minorHAnsi" w:cstheme="minorHAnsi"/>
                <w:iCs/>
              </w:rPr>
            </w:pP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7C2200" w14:textId="77777777" w:rsidR="00CF10F6" w:rsidRPr="00732CA7" w:rsidRDefault="00CF10F6" w:rsidP="00CF10F6">
            <w:pPr>
              <w:rPr>
                <w:rFonts w:asciiTheme="minorHAnsi" w:hAnsiTheme="minorHAnsi" w:cstheme="minorHAnsi"/>
                <w:iCs/>
              </w:rPr>
            </w:pPr>
            <w:r w:rsidRPr="00732CA7">
              <w:rPr>
                <w:rFonts w:asciiTheme="minorHAnsi" w:hAnsiTheme="minorHAnsi" w:cstheme="minorHAnsi"/>
                <w:iCs/>
              </w:rPr>
              <w:t>Role</w:t>
            </w:r>
          </w:p>
        </w:tc>
        <w:tc>
          <w:tcPr>
            <w:tcW w:w="39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311246" w14:textId="6B1220FD" w:rsidR="00CF10F6" w:rsidRPr="00732CA7" w:rsidRDefault="00525D1C" w:rsidP="00CF10F6">
            <w:pPr>
              <w:rPr>
                <w:rFonts w:asciiTheme="minorHAnsi" w:hAnsiTheme="minorHAnsi" w:cstheme="minorHAnsi"/>
                <w:iCs/>
              </w:rPr>
            </w:pPr>
            <w:r>
              <w:rPr>
                <w:rFonts w:asciiTheme="minorHAnsi" w:hAnsiTheme="minorHAnsi" w:cstheme="minorHAnsi"/>
                <w:iCs/>
              </w:rPr>
              <w:t>Community Emergency Plan Team Leader</w:t>
            </w:r>
            <w:r w:rsidDel="00525D1C">
              <w:rPr>
                <w:rFonts w:asciiTheme="minorHAnsi" w:hAnsiTheme="minorHAnsi" w:cstheme="minorHAnsi"/>
                <w:iCs/>
              </w:rPr>
              <w:t xml:space="preserve"> </w:t>
            </w:r>
          </w:p>
        </w:tc>
      </w:tr>
      <w:tr w:rsidR="00CF10F6" w:rsidRPr="00732CA7" w14:paraId="4F148F02" w14:textId="77777777" w:rsidTr="00CF10F6">
        <w:trPr>
          <w:trHeight w:val="445"/>
        </w:trPr>
        <w:tc>
          <w:tcPr>
            <w:tcW w:w="9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EBACAB" w14:textId="77777777" w:rsidR="00CF10F6" w:rsidRPr="00732CA7" w:rsidRDefault="00CF10F6" w:rsidP="00CF10F6">
            <w:pPr>
              <w:rPr>
                <w:rFonts w:asciiTheme="minorHAnsi" w:hAnsiTheme="minorHAnsi" w:cstheme="minorHAnsi"/>
              </w:rPr>
            </w:pPr>
            <w:r w:rsidRPr="00732CA7">
              <w:rPr>
                <w:rFonts w:asciiTheme="minorHAnsi" w:hAnsiTheme="minorHAnsi" w:cstheme="minorHAnsi"/>
              </w:rPr>
              <w:t>Name</w:t>
            </w:r>
          </w:p>
        </w:tc>
        <w:tc>
          <w:tcPr>
            <w:tcW w:w="36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7228331" w14:textId="5CF08B77" w:rsidR="00CF10F6" w:rsidRPr="00732CA7" w:rsidRDefault="00DB2D05" w:rsidP="00CF10F6">
            <w:pPr>
              <w:rPr>
                <w:rFonts w:asciiTheme="minorHAnsi" w:hAnsiTheme="minorHAnsi" w:cstheme="minorHAnsi"/>
                <w:iCs/>
              </w:rPr>
            </w:pPr>
            <w:r>
              <w:rPr>
                <w:rFonts w:asciiTheme="minorHAnsi" w:hAnsiTheme="minorHAnsi" w:cstheme="minorHAnsi"/>
                <w:iCs/>
              </w:rPr>
              <w:t>David Jennings</w:t>
            </w:r>
          </w:p>
        </w:tc>
        <w:tc>
          <w:tcPr>
            <w:tcW w:w="850" w:type="dxa"/>
            <w:vMerge/>
            <w:tcBorders>
              <w:left w:val="single" w:sz="4" w:space="0" w:color="BFBFBF" w:themeColor="background1" w:themeShade="BF"/>
              <w:right w:val="single" w:sz="4" w:space="0" w:color="BFBFBF" w:themeColor="background1" w:themeShade="BF"/>
            </w:tcBorders>
          </w:tcPr>
          <w:p w14:paraId="320FE93C" w14:textId="77777777" w:rsidR="00CF10F6" w:rsidRPr="00732CA7" w:rsidRDefault="00CF10F6" w:rsidP="00CF10F6">
            <w:pPr>
              <w:rPr>
                <w:rFonts w:asciiTheme="minorHAnsi" w:hAnsiTheme="minorHAnsi" w:cstheme="minorHAnsi"/>
                <w:iCs/>
              </w:rPr>
            </w:pP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7374FF" w14:textId="77777777" w:rsidR="00CF10F6" w:rsidRPr="00732CA7" w:rsidRDefault="00CF10F6" w:rsidP="00CF10F6">
            <w:pPr>
              <w:rPr>
                <w:rFonts w:asciiTheme="minorHAnsi" w:hAnsiTheme="minorHAnsi" w:cstheme="minorHAnsi"/>
                <w:iCs/>
              </w:rPr>
            </w:pPr>
            <w:r w:rsidRPr="00732CA7">
              <w:rPr>
                <w:rFonts w:asciiTheme="minorHAnsi" w:hAnsiTheme="minorHAnsi" w:cstheme="minorHAnsi"/>
                <w:iCs/>
              </w:rPr>
              <w:t>Name</w:t>
            </w:r>
          </w:p>
        </w:tc>
        <w:tc>
          <w:tcPr>
            <w:tcW w:w="39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5C1815" w14:textId="0B3B8FC8" w:rsidR="00CF10F6" w:rsidRPr="00732CA7" w:rsidRDefault="00525D1C" w:rsidP="00CF10F6">
            <w:pPr>
              <w:rPr>
                <w:rFonts w:asciiTheme="minorHAnsi" w:hAnsiTheme="minorHAnsi" w:cstheme="minorHAnsi"/>
                <w:iCs/>
              </w:rPr>
            </w:pPr>
            <w:r>
              <w:rPr>
                <w:rFonts w:asciiTheme="minorHAnsi" w:hAnsiTheme="minorHAnsi" w:cstheme="minorHAnsi"/>
                <w:iCs/>
              </w:rPr>
              <w:t>Ken Hall</w:t>
            </w:r>
          </w:p>
        </w:tc>
      </w:tr>
      <w:tr w:rsidR="00CF10F6" w:rsidRPr="00732CA7" w14:paraId="0B7FFF82" w14:textId="77777777" w:rsidTr="00CF10F6">
        <w:trPr>
          <w:trHeight w:val="509"/>
        </w:trPr>
        <w:tc>
          <w:tcPr>
            <w:tcW w:w="9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2BF0E1A" w14:textId="77777777" w:rsidR="00CF10F6" w:rsidRPr="00732CA7" w:rsidRDefault="00CF10F6" w:rsidP="00CF10F6">
            <w:pPr>
              <w:rPr>
                <w:rFonts w:asciiTheme="minorHAnsi" w:hAnsiTheme="minorHAnsi" w:cstheme="minorHAnsi"/>
              </w:rPr>
            </w:pPr>
            <w:r w:rsidRPr="00732CA7">
              <w:rPr>
                <w:rFonts w:asciiTheme="minorHAnsi" w:hAnsiTheme="minorHAnsi" w:cstheme="minorHAnsi"/>
              </w:rPr>
              <w:t>Date</w:t>
            </w:r>
          </w:p>
        </w:tc>
        <w:tc>
          <w:tcPr>
            <w:tcW w:w="36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CD522" w14:textId="110151CA" w:rsidR="00CF10F6" w:rsidRPr="00732CA7" w:rsidRDefault="00CF10F6" w:rsidP="00CF10F6">
            <w:pPr>
              <w:rPr>
                <w:rFonts w:asciiTheme="minorHAnsi" w:hAnsiTheme="minorHAnsi" w:cstheme="minorHAnsi"/>
                <w:iCs/>
              </w:rPr>
            </w:pPr>
          </w:p>
        </w:tc>
        <w:tc>
          <w:tcPr>
            <w:tcW w:w="850" w:type="dxa"/>
            <w:vMerge/>
            <w:tcBorders>
              <w:left w:val="single" w:sz="4" w:space="0" w:color="BFBFBF" w:themeColor="background1" w:themeShade="BF"/>
              <w:right w:val="single" w:sz="4" w:space="0" w:color="BFBFBF" w:themeColor="background1" w:themeShade="BF"/>
            </w:tcBorders>
          </w:tcPr>
          <w:p w14:paraId="73D96372" w14:textId="77777777" w:rsidR="00CF10F6" w:rsidRPr="00732CA7" w:rsidRDefault="00CF10F6" w:rsidP="00CF10F6">
            <w:pPr>
              <w:rPr>
                <w:rFonts w:asciiTheme="minorHAnsi" w:hAnsiTheme="minorHAnsi" w:cstheme="minorHAnsi"/>
                <w:iCs/>
              </w:rPr>
            </w:pP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5C91468" w14:textId="77777777" w:rsidR="00CF10F6" w:rsidRPr="00732CA7" w:rsidRDefault="00CF10F6" w:rsidP="00CF10F6">
            <w:pPr>
              <w:rPr>
                <w:rFonts w:asciiTheme="minorHAnsi" w:hAnsiTheme="minorHAnsi" w:cstheme="minorHAnsi"/>
                <w:iCs/>
              </w:rPr>
            </w:pPr>
            <w:r w:rsidRPr="00732CA7">
              <w:rPr>
                <w:rFonts w:asciiTheme="minorHAnsi" w:hAnsiTheme="minorHAnsi" w:cstheme="minorHAnsi"/>
                <w:iCs/>
              </w:rPr>
              <w:t>Date</w:t>
            </w:r>
          </w:p>
        </w:tc>
        <w:tc>
          <w:tcPr>
            <w:tcW w:w="39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20CDB2" w14:textId="1CA05866" w:rsidR="00CF10F6" w:rsidRPr="00732CA7" w:rsidRDefault="00CF10F6" w:rsidP="00CF10F6">
            <w:pPr>
              <w:rPr>
                <w:rFonts w:asciiTheme="minorHAnsi" w:hAnsiTheme="minorHAnsi" w:cstheme="minorHAnsi"/>
                <w:iCs/>
              </w:rPr>
            </w:pPr>
          </w:p>
        </w:tc>
      </w:tr>
      <w:tr w:rsidR="00CF10F6" w:rsidRPr="00732CA7" w14:paraId="0335662A" w14:textId="77777777" w:rsidTr="00CF10F6">
        <w:trPr>
          <w:trHeight w:val="509"/>
        </w:trPr>
        <w:tc>
          <w:tcPr>
            <w:tcW w:w="10491" w:type="dxa"/>
            <w:gridSpan w:val="5"/>
          </w:tcPr>
          <w:p w14:paraId="4879C989" w14:textId="77777777" w:rsidR="00CF10F6" w:rsidRPr="00732CA7" w:rsidRDefault="00CF10F6" w:rsidP="00CF10F6">
            <w:pPr>
              <w:rPr>
                <w:rFonts w:asciiTheme="minorHAnsi" w:hAnsiTheme="minorHAnsi" w:cstheme="minorHAnsi"/>
                <w:iCs/>
              </w:rPr>
            </w:pPr>
          </w:p>
        </w:tc>
      </w:tr>
      <w:tr w:rsidR="00454691" w:rsidRPr="00732CA7" w14:paraId="107C7ACE" w14:textId="77777777" w:rsidTr="00CF10F6">
        <w:trPr>
          <w:trHeight w:val="509"/>
        </w:trPr>
        <w:tc>
          <w:tcPr>
            <w:tcW w:w="9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9D011F" w14:textId="2CED774D" w:rsidR="00454691" w:rsidRPr="00732CA7" w:rsidRDefault="00454691" w:rsidP="00454691">
            <w:pPr>
              <w:rPr>
                <w:rFonts w:asciiTheme="minorHAnsi" w:hAnsiTheme="minorHAnsi" w:cstheme="minorHAnsi"/>
              </w:rPr>
            </w:pPr>
            <w:r w:rsidRPr="00732CA7">
              <w:rPr>
                <w:rFonts w:asciiTheme="minorHAnsi" w:hAnsiTheme="minorHAnsi" w:cstheme="minorHAnsi"/>
              </w:rPr>
              <w:t>Role</w:t>
            </w:r>
          </w:p>
        </w:tc>
        <w:tc>
          <w:tcPr>
            <w:tcW w:w="36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40CE04" w14:textId="17ACBDCD" w:rsidR="00454691" w:rsidRPr="004C3CDD" w:rsidRDefault="001A3CEE" w:rsidP="00454691">
            <w:pPr>
              <w:rPr>
                <w:rFonts w:asciiTheme="minorHAnsi" w:hAnsiTheme="minorHAnsi" w:cstheme="minorHAnsi"/>
                <w:iCs/>
              </w:rPr>
            </w:pPr>
            <w:r>
              <w:rPr>
                <w:rFonts w:asciiTheme="minorHAnsi" w:hAnsiTheme="minorHAnsi" w:cstheme="minorHAnsi"/>
              </w:rPr>
              <w:t>Parish Councillor</w:t>
            </w:r>
            <w:r w:rsidR="00525D1C" w:rsidRPr="00732CA7">
              <w:rPr>
                <w:rFonts w:asciiTheme="minorHAnsi" w:hAnsiTheme="minorHAnsi" w:cstheme="minorHAnsi"/>
                <w:b/>
                <w:i/>
              </w:rPr>
              <w:t xml:space="preserve"> </w:t>
            </w:r>
          </w:p>
        </w:tc>
        <w:tc>
          <w:tcPr>
            <w:tcW w:w="850" w:type="dxa"/>
            <w:vMerge w:val="restart"/>
            <w:tcBorders>
              <w:left w:val="single" w:sz="4" w:space="0" w:color="BFBFBF" w:themeColor="background1" w:themeShade="BF"/>
              <w:right w:val="single" w:sz="4" w:space="0" w:color="BFBFBF" w:themeColor="background1" w:themeShade="BF"/>
            </w:tcBorders>
          </w:tcPr>
          <w:p w14:paraId="6D2C526E" w14:textId="77777777" w:rsidR="00454691" w:rsidRPr="00732CA7" w:rsidRDefault="00454691" w:rsidP="00454691">
            <w:pPr>
              <w:rPr>
                <w:rFonts w:asciiTheme="minorHAnsi" w:hAnsiTheme="minorHAnsi" w:cstheme="minorHAnsi"/>
                <w:iCs/>
              </w:rPr>
            </w:pP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634424" w14:textId="77777777" w:rsidR="00454691" w:rsidRPr="00732CA7" w:rsidRDefault="00454691" w:rsidP="00454691">
            <w:pPr>
              <w:rPr>
                <w:rFonts w:asciiTheme="minorHAnsi" w:hAnsiTheme="minorHAnsi" w:cstheme="minorHAnsi"/>
                <w:iCs/>
              </w:rPr>
            </w:pPr>
            <w:r w:rsidRPr="00732CA7">
              <w:rPr>
                <w:rFonts w:asciiTheme="minorHAnsi" w:hAnsiTheme="minorHAnsi" w:cstheme="minorHAnsi"/>
                <w:iCs/>
              </w:rPr>
              <w:t>Role</w:t>
            </w:r>
          </w:p>
        </w:tc>
        <w:tc>
          <w:tcPr>
            <w:tcW w:w="39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39EE6B" w14:textId="0A8FF6A4" w:rsidR="00454691" w:rsidRPr="00732CA7" w:rsidRDefault="00525D1C" w:rsidP="00454691">
            <w:pPr>
              <w:rPr>
                <w:rFonts w:asciiTheme="minorHAnsi" w:hAnsiTheme="minorHAnsi" w:cstheme="minorHAnsi"/>
                <w:iCs/>
              </w:rPr>
            </w:pPr>
            <w:r>
              <w:rPr>
                <w:rFonts w:asciiTheme="minorHAnsi" w:hAnsiTheme="minorHAnsi" w:cstheme="minorHAnsi"/>
                <w:iCs/>
              </w:rPr>
              <w:t>Assistant Community Emergency Plan Team Leader</w:t>
            </w:r>
          </w:p>
        </w:tc>
      </w:tr>
      <w:tr w:rsidR="00454691" w:rsidRPr="00732CA7" w14:paraId="5D823DBA" w14:textId="77777777" w:rsidTr="00CF10F6">
        <w:trPr>
          <w:trHeight w:val="509"/>
        </w:trPr>
        <w:tc>
          <w:tcPr>
            <w:tcW w:w="9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7FF519" w14:textId="2D069DD7" w:rsidR="00454691" w:rsidRPr="00732CA7" w:rsidRDefault="00454691" w:rsidP="00454691">
            <w:pPr>
              <w:rPr>
                <w:rFonts w:asciiTheme="minorHAnsi" w:hAnsiTheme="minorHAnsi" w:cstheme="minorHAnsi"/>
              </w:rPr>
            </w:pPr>
            <w:r w:rsidRPr="00732CA7">
              <w:rPr>
                <w:rFonts w:asciiTheme="minorHAnsi" w:hAnsiTheme="minorHAnsi" w:cstheme="minorHAnsi"/>
              </w:rPr>
              <w:t>Name</w:t>
            </w:r>
          </w:p>
        </w:tc>
        <w:tc>
          <w:tcPr>
            <w:tcW w:w="36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EA85C4" w14:textId="58FA1971" w:rsidR="00454691" w:rsidRPr="00732CA7" w:rsidRDefault="001A3CEE" w:rsidP="00454691">
            <w:pPr>
              <w:rPr>
                <w:rFonts w:asciiTheme="minorHAnsi" w:hAnsiTheme="minorHAnsi" w:cstheme="minorHAnsi"/>
                <w:iCs/>
              </w:rPr>
            </w:pPr>
            <w:r>
              <w:rPr>
                <w:rFonts w:asciiTheme="minorHAnsi" w:hAnsiTheme="minorHAnsi" w:cstheme="minorHAnsi"/>
                <w:iCs/>
              </w:rPr>
              <w:t>Bill Tucker</w:t>
            </w:r>
          </w:p>
        </w:tc>
        <w:tc>
          <w:tcPr>
            <w:tcW w:w="850" w:type="dxa"/>
            <w:vMerge/>
            <w:tcBorders>
              <w:left w:val="single" w:sz="4" w:space="0" w:color="BFBFBF" w:themeColor="background1" w:themeShade="BF"/>
              <w:right w:val="single" w:sz="4" w:space="0" w:color="BFBFBF" w:themeColor="background1" w:themeShade="BF"/>
            </w:tcBorders>
          </w:tcPr>
          <w:p w14:paraId="2D1A8732" w14:textId="77777777" w:rsidR="00454691" w:rsidRPr="00732CA7" w:rsidRDefault="00454691" w:rsidP="00454691">
            <w:pPr>
              <w:rPr>
                <w:rFonts w:asciiTheme="minorHAnsi" w:hAnsiTheme="minorHAnsi" w:cstheme="minorHAnsi"/>
                <w:iCs/>
              </w:rPr>
            </w:pP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C15E94" w14:textId="77777777" w:rsidR="00454691" w:rsidRPr="00732CA7" w:rsidRDefault="00454691" w:rsidP="00454691">
            <w:pPr>
              <w:rPr>
                <w:rFonts w:asciiTheme="minorHAnsi" w:hAnsiTheme="minorHAnsi" w:cstheme="minorHAnsi"/>
                <w:iCs/>
              </w:rPr>
            </w:pPr>
            <w:r w:rsidRPr="00732CA7">
              <w:rPr>
                <w:rFonts w:asciiTheme="minorHAnsi" w:hAnsiTheme="minorHAnsi" w:cstheme="minorHAnsi"/>
                <w:iCs/>
              </w:rPr>
              <w:t>Name</w:t>
            </w:r>
          </w:p>
        </w:tc>
        <w:tc>
          <w:tcPr>
            <w:tcW w:w="39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E050A2" w14:textId="5F73771D" w:rsidR="00454691" w:rsidRPr="00732CA7" w:rsidRDefault="005A4B2B" w:rsidP="00454691">
            <w:pPr>
              <w:rPr>
                <w:rFonts w:asciiTheme="minorHAnsi" w:hAnsiTheme="minorHAnsi" w:cstheme="minorHAnsi"/>
                <w:iCs/>
              </w:rPr>
            </w:pPr>
            <w:r>
              <w:rPr>
                <w:rFonts w:asciiTheme="minorHAnsi" w:hAnsiTheme="minorHAnsi" w:cstheme="minorHAnsi"/>
                <w:iCs/>
              </w:rPr>
              <w:t>Sarah Wells</w:t>
            </w:r>
          </w:p>
        </w:tc>
      </w:tr>
      <w:tr w:rsidR="00454691" w:rsidRPr="00732CA7" w14:paraId="15293469" w14:textId="77777777" w:rsidTr="00CF10F6">
        <w:trPr>
          <w:trHeight w:val="509"/>
        </w:trPr>
        <w:tc>
          <w:tcPr>
            <w:tcW w:w="9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86F178" w14:textId="71E204EA" w:rsidR="00454691" w:rsidRPr="00732CA7" w:rsidRDefault="00454691" w:rsidP="00454691">
            <w:pPr>
              <w:rPr>
                <w:rFonts w:asciiTheme="minorHAnsi" w:hAnsiTheme="minorHAnsi" w:cstheme="minorHAnsi"/>
              </w:rPr>
            </w:pPr>
            <w:r w:rsidRPr="00732CA7">
              <w:rPr>
                <w:rFonts w:asciiTheme="minorHAnsi" w:hAnsiTheme="minorHAnsi" w:cstheme="minorHAnsi"/>
              </w:rPr>
              <w:t>Date</w:t>
            </w:r>
          </w:p>
        </w:tc>
        <w:tc>
          <w:tcPr>
            <w:tcW w:w="36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EA6DD3" w14:textId="51DA0EFE" w:rsidR="00454691" w:rsidRPr="00732CA7" w:rsidRDefault="00454691" w:rsidP="00454691">
            <w:pPr>
              <w:rPr>
                <w:rFonts w:asciiTheme="minorHAnsi" w:hAnsiTheme="minorHAnsi" w:cstheme="minorHAnsi"/>
                <w:iCs/>
              </w:rPr>
            </w:pPr>
          </w:p>
        </w:tc>
        <w:tc>
          <w:tcPr>
            <w:tcW w:w="850" w:type="dxa"/>
            <w:vMerge/>
            <w:tcBorders>
              <w:left w:val="single" w:sz="4" w:space="0" w:color="BFBFBF" w:themeColor="background1" w:themeShade="BF"/>
              <w:right w:val="single" w:sz="4" w:space="0" w:color="BFBFBF" w:themeColor="background1" w:themeShade="BF"/>
            </w:tcBorders>
          </w:tcPr>
          <w:p w14:paraId="0B83FA58" w14:textId="77777777" w:rsidR="00454691" w:rsidRPr="00732CA7" w:rsidRDefault="00454691" w:rsidP="00454691">
            <w:pPr>
              <w:rPr>
                <w:rFonts w:asciiTheme="minorHAnsi" w:hAnsiTheme="minorHAnsi" w:cstheme="minorHAnsi"/>
                <w:iCs/>
              </w:rPr>
            </w:pP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27A868" w14:textId="77777777" w:rsidR="00454691" w:rsidRPr="00732CA7" w:rsidRDefault="00454691" w:rsidP="00454691">
            <w:pPr>
              <w:rPr>
                <w:rFonts w:asciiTheme="minorHAnsi" w:hAnsiTheme="minorHAnsi" w:cstheme="minorHAnsi"/>
                <w:iCs/>
              </w:rPr>
            </w:pPr>
            <w:r w:rsidRPr="00732CA7">
              <w:rPr>
                <w:rFonts w:asciiTheme="minorHAnsi" w:hAnsiTheme="minorHAnsi" w:cstheme="minorHAnsi"/>
                <w:iCs/>
              </w:rPr>
              <w:t>Date</w:t>
            </w:r>
          </w:p>
        </w:tc>
        <w:tc>
          <w:tcPr>
            <w:tcW w:w="39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747E97" w14:textId="7741C7DD" w:rsidR="00454691" w:rsidRPr="00732CA7" w:rsidRDefault="00454691" w:rsidP="00454691">
            <w:pPr>
              <w:rPr>
                <w:rFonts w:asciiTheme="minorHAnsi" w:hAnsiTheme="minorHAnsi" w:cstheme="minorHAnsi"/>
                <w:iCs/>
              </w:rPr>
            </w:pPr>
          </w:p>
        </w:tc>
      </w:tr>
      <w:tr w:rsidR="00454691" w:rsidRPr="00732CA7" w14:paraId="01ADEC91" w14:textId="77777777" w:rsidTr="00CF10F6">
        <w:trPr>
          <w:trHeight w:val="509"/>
        </w:trPr>
        <w:tc>
          <w:tcPr>
            <w:tcW w:w="10491" w:type="dxa"/>
            <w:gridSpan w:val="5"/>
          </w:tcPr>
          <w:p w14:paraId="68CC538B" w14:textId="77777777" w:rsidR="00454691" w:rsidRPr="00732CA7" w:rsidRDefault="00454691" w:rsidP="00454691">
            <w:pPr>
              <w:rPr>
                <w:rFonts w:asciiTheme="minorHAnsi" w:hAnsiTheme="minorHAnsi" w:cstheme="minorHAnsi"/>
              </w:rPr>
            </w:pPr>
          </w:p>
        </w:tc>
      </w:tr>
    </w:tbl>
    <w:p w14:paraId="25C56EC0" w14:textId="77777777" w:rsidR="00BD6A4A" w:rsidRPr="00732CA7" w:rsidRDefault="00BD6A4A" w:rsidP="00A14DBB">
      <w:pPr>
        <w:rPr>
          <w:rFonts w:asciiTheme="minorHAnsi" w:hAnsiTheme="minorHAnsi" w:cstheme="minorHAnsi"/>
          <w:sz w:val="20"/>
          <w:szCs w:val="20"/>
        </w:rPr>
      </w:pPr>
    </w:p>
    <w:p w14:paraId="22367885" w14:textId="38F96EB4" w:rsidR="00454691" w:rsidRPr="00732CA7" w:rsidRDefault="00454691">
      <w:pPr>
        <w:rPr>
          <w:rFonts w:asciiTheme="minorHAnsi" w:hAnsiTheme="minorHAnsi" w:cstheme="minorHAnsi"/>
          <w:sz w:val="20"/>
          <w:szCs w:val="20"/>
        </w:rPr>
      </w:pPr>
      <w:r w:rsidRPr="00732CA7">
        <w:rPr>
          <w:rFonts w:asciiTheme="minorHAnsi" w:hAnsiTheme="minorHAnsi" w:cstheme="minorHAnsi"/>
          <w:sz w:val="20"/>
          <w:szCs w:val="20"/>
        </w:rPr>
        <w:br w:type="page"/>
      </w:r>
    </w:p>
    <w:p w14:paraId="5CB21810" w14:textId="77777777" w:rsidR="00DC3270" w:rsidRPr="00732CA7" w:rsidRDefault="00714A27" w:rsidP="000B359A">
      <w:pPr>
        <w:pStyle w:val="Title"/>
        <w:jc w:val="left"/>
        <w:rPr>
          <w:rFonts w:asciiTheme="minorHAnsi" w:hAnsiTheme="minorHAnsi" w:cstheme="minorHAnsi"/>
        </w:rPr>
      </w:pPr>
      <w:bookmarkStart w:id="47" w:name="_Toc453747097"/>
      <w:bookmarkStart w:id="48" w:name="_Toc453747133"/>
      <w:bookmarkStart w:id="49" w:name="_Toc485032560"/>
      <w:bookmarkStart w:id="50" w:name="_Toc485032978"/>
      <w:bookmarkStart w:id="51" w:name="_Toc510520637"/>
      <w:bookmarkStart w:id="52" w:name="_Toc521328578"/>
      <w:bookmarkStart w:id="53" w:name="_Toc521328643"/>
      <w:bookmarkStart w:id="54" w:name="_Toc535331343"/>
      <w:bookmarkStart w:id="55" w:name="_Toc535331415"/>
      <w:bookmarkStart w:id="56" w:name="_Toc15977781"/>
      <w:bookmarkStart w:id="57" w:name="_Toc108687185"/>
      <w:bookmarkStart w:id="58" w:name="_Toc138083557"/>
      <w:bookmarkStart w:id="59" w:name="_Toc140487370"/>
      <w:bookmarkStart w:id="60" w:name="_Toc140487451"/>
      <w:r w:rsidRPr="00732CA7">
        <w:rPr>
          <w:rFonts w:asciiTheme="minorHAnsi" w:hAnsiTheme="minorHAnsi" w:cstheme="minorHAnsi"/>
        </w:rPr>
        <w:lastRenderedPageBreak/>
        <w:t>Section 1</w:t>
      </w:r>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3751F5A1" w14:textId="4027C628" w:rsidR="00E16055" w:rsidRPr="00577161" w:rsidRDefault="00714A27" w:rsidP="00CF10F6">
      <w:pPr>
        <w:pStyle w:val="Heading2"/>
        <w:rPr>
          <w:rFonts w:asciiTheme="minorHAnsi" w:hAnsiTheme="minorHAnsi" w:cstheme="minorHAnsi"/>
          <w:sz w:val="22"/>
          <w:szCs w:val="22"/>
        </w:rPr>
      </w:pPr>
      <w:bookmarkStart w:id="61" w:name="_Toc453747098"/>
      <w:bookmarkStart w:id="62" w:name="_Toc453747134"/>
      <w:bookmarkStart w:id="63" w:name="_Toc485032561"/>
      <w:bookmarkStart w:id="64" w:name="_Toc485032979"/>
      <w:bookmarkStart w:id="65" w:name="_Toc510520638"/>
      <w:bookmarkStart w:id="66" w:name="_Toc521328579"/>
      <w:bookmarkStart w:id="67" w:name="_Toc521328644"/>
      <w:bookmarkStart w:id="68" w:name="_Toc535331344"/>
      <w:bookmarkStart w:id="69" w:name="_Toc535331416"/>
      <w:bookmarkStart w:id="70" w:name="_Toc15977782"/>
      <w:bookmarkStart w:id="71" w:name="_Toc108687186"/>
      <w:bookmarkStart w:id="72" w:name="_Toc138083558"/>
      <w:bookmarkStart w:id="73" w:name="_Toc140487371"/>
      <w:bookmarkStart w:id="74" w:name="_Toc140487452"/>
      <w:bookmarkStart w:id="75" w:name="_Toc140494211"/>
      <w:bookmarkStart w:id="76" w:name="_Toc143258174"/>
      <w:bookmarkStart w:id="77" w:name="_Toc143258208"/>
      <w:r w:rsidRPr="00577161">
        <w:rPr>
          <w:rFonts w:asciiTheme="minorHAnsi" w:hAnsiTheme="minorHAnsi" w:cstheme="minorHAnsi"/>
          <w:sz w:val="22"/>
          <w:szCs w:val="22"/>
        </w:rPr>
        <w:t>Using this Emergency Plan</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5E48F6D5" w14:textId="5CFE6D31" w:rsidR="00504432" w:rsidRPr="00577161" w:rsidRDefault="00E16055" w:rsidP="00CF10F6">
      <w:pPr>
        <w:jc w:val="both"/>
        <w:rPr>
          <w:rFonts w:asciiTheme="minorHAnsi" w:hAnsiTheme="minorHAnsi" w:cstheme="minorHAnsi"/>
          <w:szCs w:val="22"/>
        </w:rPr>
      </w:pPr>
      <w:r w:rsidRPr="00577161">
        <w:rPr>
          <w:rFonts w:asciiTheme="minorHAnsi" w:hAnsiTheme="minorHAnsi" w:cstheme="minorHAnsi"/>
          <w:szCs w:val="22"/>
        </w:rPr>
        <w:t xml:space="preserve">This </w:t>
      </w:r>
      <w:r w:rsidR="003A73F5" w:rsidRPr="00577161">
        <w:rPr>
          <w:rFonts w:asciiTheme="minorHAnsi" w:hAnsiTheme="minorHAnsi" w:cstheme="minorHAnsi"/>
          <w:szCs w:val="22"/>
        </w:rPr>
        <w:t>p</w:t>
      </w:r>
      <w:r w:rsidRPr="00577161">
        <w:rPr>
          <w:rFonts w:asciiTheme="minorHAnsi" w:hAnsiTheme="minorHAnsi" w:cstheme="minorHAnsi"/>
          <w:szCs w:val="22"/>
        </w:rPr>
        <w:t>lan has been developed to assist your community in an emergency</w:t>
      </w:r>
      <w:r w:rsidR="00F05BF3" w:rsidRPr="00577161">
        <w:rPr>
          <w:rFonts w:asciiTheme="minorHAnsi" w:hAnsiTheme="minorHAnsi" w:cstheme="minorHAnsi"/>
          <w:szCs w:val="22"/>
        </w:rPr>
        <w:t>. I</w:t>
      </w:r>
      <w:r w:rsidRPr="00577161">
        <w:rPr>
          <w:rFonts w:asciiTheme="minorHAnsi" w:hAnsiTheme="minorHAnsi" w:cstheme="minorHAnsi"/>
          <w:szCs w:val="22"/>
        </w:rPr>
        <w:t xml:space="preserve">t should be used as a tool to focus your </w:t>
      </w:r>
      <w:r w:rsidR="00504432" w:rsidRPr="00577161">
        <w:rPr>
          <w:rFonts w:asciiTheme="minorHAnsi" w:hAnsiTheme="minorHAnsi" w:cstheme="minorHAnsi"/>
          <w:szCs w:val="22"/>
        </w:rPr>
        <w:t>response</w:t>
      </w:r>
      <w:r w:rsidRPr="00577161">
        <w:rPr>
          <w:rFonts w:asciiTheme="minorHAnsi" w:hAnsiTheme="minorHAnsi" w:cstheme="minorHAnsi"/>
          <w:szCs w:val="22"/>
        </w:rPr>
        <w:t xml:space="preserve"> </w:t>
      </w:r>
      <w:r w:rsidR="00504432" w:rsidRPr="00577161">
        <w:rPr>
          <w:rFonts w:asciiTheme="minorHAnsi" w:hAnsiTheme="minorHAnsi" w:cstheme="minorHAnsi"/>
          <w:szCs w:val="22"/>
        </w:rPr>
        <w:t>to</w:t>
      </w:r>
      <w:r w:rsidRPr="00577161">
        <w:rPr>
          <w:rFonts w:asciiTheme="minorHAnsi" w:hAnsiTheme="minorHAnsi" w:cstheme="minorHAnsi"/>
          <w:szCs w:val="22"/>
        </w:rPr>
        <w:t xml:space="preserve"> aiding the welfare of your community. </w:t>
      </w:r>
      <w:r w:rsidR="00D843B6" w:rsidRPr="00577161">
        <w:rPr>
          <w:rFonts w:asciiTheme="minorHAnsi" w:hAnsiTheme="minorHAnsi" w:cstheme="minorHAnsi"/>
          <w:szCs w:val="22"/>
        </w:rPr>
        <w:t xml:space="preserve">It is an </w:t>
      </w:r>
      <w:proofErr w:type="gramStart"/>
      <w:r w:rsidR="00D843B6" w:rsidRPr="00577161">
        <w:rPr>
          <w:rFonts w:asciiTheme="minorHAnsi" w:hAnsiTheme="minorHAnsi" w:cstheme="minorHAnsi"/>
          <w:szCs w:val="22"/>
        </w:rPr>
        <w:t>all hazards</w:t>
      </w:r>
      <w:proofErr w:type="gramEnd"/>
      <w:r w:rsidR="00D843B6" w:rsidRPr="00577161">
        <w:rPr>
          <w:rFonts w:asciiTheme="minorHAnsi" w:hAnsiTheme="minorHAnsi" w:cstheme="minorHAnsi"/>
          <w:szCs w:val="22"/>
        </w:rPr>
        <w:t xml:space="preserve"> response plan.</w:t>
      </w:r>
    </w:p>
    <w:p w14:paraId="30321EF3" w14:textId="748B6923" w:rsidR="00D00D7A" w:rsidRPr="00732CA7" w:rsidRDefault="00D00D7A" w:rsidP="00CF10F6">
      <w:pPr>
        <w:pStyle w:val="Heading2"/>
        <w:rPr>
          <w:rFonts w:asciiTheme="minorHAnsi" w:hAnsiTheme="minorHAnsi" w:cstheme="minorHAnsi"/>
          <w:sz w:val="22"/>
          <w:szCs w:val="22"/>
        </w:rPr>
      </w:pPr>
      <w:bookmarkStart w:id="78" w:name="_Toc453747099"/>
      <w:bookmarkStart w:id="79" w:name="_Toc453747135"/>
      <w:bookmarkStart w:id="80" w:name="_Toc485032562"/>
      <w:bookmarkStart w:id="81" w:name="_Toc485032980"/>
      <w:bookmarkStart w:id="82" w:name="_Toc510520639"/>
      <w:bookmarkStart w:id="83" w:name="_Toc521328580"/>
      <w:bookmarkStart w:id="84" w:name="_Toc521328645"/>
      <w:bookmarkStart w:id="85" w:name="_Toc535331345"/>
      <w:bookmarkStart w:id="86" w:name="_Toc535331417"/>
      <w:bookmarkStart w:id="87" w:name="_Toc15977783"/>
      <w:bookmarkStart w:id="88" w:name="_Toc108687187"/>
      <w:bookmarkStart w:id="89" w:name="_Toc138083559"/>
      <w:bookmarkStart w:id="90" w:name="_Toc140487372"/>
      <w:bookmarkStart w:id="91" w:name="_Toc140487453"/>
      <w:bookmarkStart w:id="92" w:name="_Toc140494212"/>
      <w:bookmarkStart w:id="93" w:name="_Toc143258175"/>
      <w:bookmarkStart w:id="94" w:name="_Toc143258209"/>
      <w:r w:rsidRPr="00732CA7">
        <w:rPr>
          <w:rFonts w:asciiTheme="minorHAnsi" w:hAnsiTheme="minorHAnsi" w:cstheme="minorHAnsi"/>
          <w:sz w:val="22"/>
          <w:szCs w:val="22"/>
        </w:rPr>
        <w:t>Activation</w:t>
      </w:r>
      <w:bookmarkEnd w:id="45"/>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sidRPr="00732CA7">
        <w:rPr>
          <w:rFonts w:asciiTheme="minorHAnsi" w:hAnsiTheme="minorHAnsi" w:cstheme="minorHAnsi"/>
          <w:sz w:val="22"/>
          <w:szCs w:val="22"/>
        </w:rPr>
        <w:t xml:space="preserve"> </w:t>
      </w:r>
    </w:p>
    <w:p w14:paraId="024CF814" w14:textId="2E914514" w:rsidR="00D00D7A" w:rsidRPr="00577161" w:rsidRDefault="00D00D7A" w:rsidP="004550E2">
      <w:pPr>
        <w:jc w:val="both"/>
        <w:rPr>
          <w:rFonts w:asciiTheme="minorHAnsi" w:hAnsiTheme="minorHAnsi" w:cstheme="minorHAnsi"/>
          <w:b/>
          <w:szCs w:val="22"/>
        </w:rPr>
      </w:pPr>
      <w:r w:rsidRPr="00577161">
        <w:rPr>
          <w:rFonts w:asciiTheme="minorHAnsi" w:hAnsiTheme="minorHAnsi" w:cstheme="minorHAnsi"/>
          <w:szCs w:val="22"/>
        </w:rPr>
        <w:t>T</w:t>
      </w:r>
      <w:r w:rsidR="00D843B6" w:rsidRPr="00577161">
        <w:rPr>
          <w:rFonts w:asciiTheme="minorHAnsi" w:hAnsiTheme="minorHAnsi" w:cstheme="minorHAnsi"/>
          <w:szCs w:val="22"/>
        </w:rPr>
        <w:t>h</w:t>
      </w:r>
      <w:r w:rsidRPr="00577161">
        <w:rPr>
          <w:rFonts w:asciiTheme="minorHAnsi" w:hAnsiTheme="minorHAnsi" w:cstheme="minorHAnsi"/>
          <w:szCs w:val="22"/>
        </w:rPr>
        <w:t xml:space="preserve">is </w:t>
      </w:r>
      <w:r w:rsidR="006B5C59" w:rsidRPr="00577161">
        <w:rPr>
          <w:rFonts w:asciiTheme="minorHAnsi" w:hAnsiTheme="minorHAnsi" w:cstheme="minorHAnsi"/>
          <w:szCs w:val="22"/>
        </w:rPr>
        <w:t>P</w:t>
      </w:r>
      <w:r w:rsidRPr="00577161">
        <w:rPr>
          <w:rFonts w:asciiTheme="minorHAnsi" w:hAnsiTheme="minorHAnsi" w:cstheme="minorHAnsi"/>
          <w:szCs w:val="22"/>
        </w:rPr>
        <w:t xml:space="preserve">lan will be activated when at least two members </w:t>
      </w:r>
      <w:r w:rsidR="00192A20" w:rsidRPr="00577161">
        <w:rPr>
          <w:rFonts w:asciiTheme="minorHAnsi" w:hAnsiTheme="minorHAnsi" w:cstheme="minorHAnsi"/>
          <w:szCs w:val="22"/>
        </w:rPr>
        <w:t xml:space="preserve">from the below list of people </w:t>
      </w:r>
      <w:r w:rsidR="006B5C59" w:rsidRPr="00577161">
        <w:rPr>
          <w:rFonts w:asciiTheme="minorHAnsi" w:hAnsiTheme="minorHAnsi" w:cstheme="minorHAnsi"/>
          <w:szCs w:val="22"/>
        </w:rPr>
        <w:t xml:space="preserve">drawn </w:t>
      </w:r>
      <w:r w:rsidR="00192A20" w:rsidRPr="00577161">
        <w:rPr>
          <w:rFonts w:asciiTheme="minorHAnsi" w:hAnsiTheme="minorHAnsi" w:cstheme="minorHAnsi"/>
          <w:szCs w:val="22"/>
        </w:rPr>
        <w:t xml:space="preserve">from the </w:t>
      </w:r>
      <w:r w:rsidRPr="00577161">
        <w:rPr>
          <w:rFonts w:asciiTheme="minorHAnsi" w:hAnsiTheme="minorHAnsi" w:cstheme="minorHAnsi"/>
          <w:szCs w:val="22"/>
        </w:rPr>
        <w:t>Emergency</w:t>
      </w:r>
      <w:r w:rsidR="00504432" w:rsidRPr="00577161">
        <w:rPr>
          <w:rFonts w:asciiTheme="minorHAnsi" w:hAnsiTheme="minorHAnsi" w:cstheme="minorHAnsi"/>
          <w:szCs w:val="22"/>
        </w:rPr>
        <w:t xml:space="preserve"> </w:t>
      </w:r>
      <w:r w:rsidR="00192A20" w:rsidRPr="00577161">
        <w:rPr>
          <w:rFonts w:asciiTheme="minorHAnsi" w:hAnsiTheme="minorHAnsi" w:cstheme="minorHAnsi"/>
          <w:szCs w:val="22"/>
        </w:rPr>
        <w:t>Planning Group</w:t>
      </w:r>
      <w:r w:rsidRPr="00577161">
        <w:rPr>
          <w:rFonts w:asciiTheme="minorHAnsi" w:hAnsiTheme="minorHAnsi" w:cstheme="minorHAnsi"/>
          <w:szCs w:val="22"/>
        </w:rPr>
        <w:t xml:space="preserve"> consider it necessary to </w:t>
      </w:r>
      <w:proofErr w:type="gramStart"/>
      <w:r w:rsidRPr="00577161">
        <w:rPr>
          <w:rFonts w:asciiTheme="minorHAnsi" w:hAnsiTheme="minorHAnsi" w:cstheme="minorHAnsi"/>
          <w:szCs w:val="22"/>
        </w:rPr>
        <w:t>take action</w:t>
      </w:r>
      <w:proofErr w:type="gramEnd"/>
      <w:r w:rsidRPr="00577161">
        <w:rPr>
          <w:rFonts w:asciiTheme="minorHAnsi" w:hAnsiTheme="minorHAnsi" w:cstheme="minorHAnsi"/>
          <w:szCs w:val="22"/>
        </w:rPr>
        <w:t xml:space="preserve"> in response to an incident, and when action cannot be taken effectively without triggering the arrangements outlined in this document. </w:t>
      </w:r>
      <w:r w:rsidR="00192A20" w:rsidRPr="00577161">
        <w:rPr>
          <w:rFonts w:asciiTheme="minorHAnsi" w:hAnsiTheme="minorHAnsi" w:cstheme="minorHAnsi"/>
          <w:szCs w:val="22"/>
        </w:rPr>
        <w:t xml:space="preserve">If </w:t>
      </w:r>
      <w:r w:rsidR="00D843B6" w:rsidRPr="00577161">
        <w:rPr>
          <w:rFonts w:asciiTheme="minorHAnsi" w:hAnsiTheme="minorHAnsi" w:cstheme="minorHAnsi"/>
          <w:szCs w:val="22"/>
        </w:rPr>
        <w:t>this plan is</w:t>
      </w:r>
      <w:r w:rsidR="00192A20" w:rsidRPr="00577161">
        <w:rPr>
          <w:rFonts w:asciiTheme="minorHAnsi" w:hAnsiTheme="minorHAnsi" w:cstheme="minorHAnsi"/>
          <w:szCs w:val="22"/>
        </w:rPr>
        <w:t xml:space="preserve"> activated</w:t>
      </w:r>
      <w:r w:rsidR="00D843B6" w:rsidRPr="00577161">
        <w:rPr>
          <w:rFonts w:asciiTheme="minorHAnsi" w:hAnsiTheme="minorHAnsi" w:cstheme="minorHAnsi"/>
          <w:szCs w:val="22"/>
        </w:rPr>
        <w:t xml:space="preserve"> </w:t>
      </w:r>
      <w:r w:rsidR="00192A20" w:rsidRPr="00577161">
        <w:rPr>
          <w:rFonts w:asciiTheme="minorHAnsi" w:hAnsiTheme="minorHAnsi" w:cstheme="minorHAnsi"/>
          <w:szCs w:val="22"/>
        </w:rPr>
        <w:t xml:space="preserve">key actions in Section 2 should be followed. </w:t>
      </w:r>
      <w:r w:rsidR="0049684F" w:rsidRPr="00577161">
        <w:rPr>
          <w:rFonts w:asciiTheme="minorHAnsi" w:hAnsiTheme="minorHAnsi" w:cstheme="minorHAnsi"/>
          <w:szCs w:val="22"/>
        </w:rPr>
        <w:t xml:space="preserve">In the event of this plan being activated the LCC EPU Duty Officer should be </w:t>
      </w:r>
      <w:r w:rsidR="0049684F" w:rsidRPr="00577161">
        <w:rPr>
          <w:rFonts w:asciiTheme="minorHAnsi" w:hAnsiTheme="minorHAnsi" w:cstheme="minorHAnsi"/>
          <w:b/>
          <w:bCs/>
          <w:szCs w:val="22"/>
        </w:rPr>
        <w:t>notified immediately.</w:t>
      </w:r>
    </w:p>
    <w:p w14:paraId="4252F60C" w14:textId="77777777" w:rsidR="00173B24" w:rsidRPr="00732CA7" w:rsidRDefault="00173B24" w:rsidP="00173B24">
      <w:pPr>
        <w:spacing w:before="240"/>
        <w:rPr>
          <w:rFonts w:asciiTheme="minorHAnsi" w:hAnsiTheme="minorHAnsi" w:cstheme="minorHAnsi"/>
          <w:b/>
        </w:rPr>
      </w:pPr>
      <w:r w:rsidRPr="00732CA7">
        <w:rPr>
          <w:rFonts w:asciiTheme="minorHAnsi" w:hAnsiTheme="minorHAnsi" w:cstheme="minorHAnsi"/>
          <w:b/>
        </w:rPr>
        <w:t>Emergency Planning Group members who can activate the Plan:</w:t>
      </w:r>
    </w:p>
    <w:tbl>
      <w:tblPr>
        <w:tblStyle w:val="TableGrid"/>
        <w:tblW w:w="0" w:type="auto"/>
        <w:tblLook w:val="04A0" w:firstRow="1" w:lastRow="0" w:firstColumn="1" w:lastColumn="0" w:noHBand="0" w:noVBand="1"/>
      </w:tblPr>
      <w:tblGrid>
        <w:gridCol w:w="2991"/>
        <w:gridCol w:w="3029"/>
        <w:gridCol w:w="2997"/>
      </w:tblGrid>
      <w:tr w:rsidR="008C0559" w:rsidRPr="00732CA7" w14:paraId="43686C8C" w14:textId="77777777" w:rsidTr="007943D6">
        <w:tc>
          <w:tcPr>
            <w:tcW w:w="2991" w:type="dxa"/>
          </w:tcPr>
          <w:p w14:paraId="38AEB9DC" w14:textId="7ADC6E4D" w:rsidR="008C0559" w:rsidRPr="00732CA7" w:rsidRDefault="008C0559" w:rsidP="00173B24">
            <w:pPr>
              <w:rPr>
                <w:rFonts w:asciiTheme="minorHAnsi" w:eastAsia="Times New Roman" w:hAnsiTheme="minorHAnsi" w:cstheme="minorHAnsi"/>
                <w:b/>
                <w:iCs/>
                <w:szCs w:val="22"/>
              </w:rPr>
            </w:pPr>
            <w:r w:rsidRPr="00732CA7">
              <w:rPr>
                <w:rFonts w:asciiTheme="minorHAnsi" w:eastAsia="Times New Roman" w:hAnsiTheme="minorHAnsi" w:cstheme="minorHAnsi"/>
                <w:b/>
                <w:iCs/>
                <w:szCs w:val="22"/>
              </w:rPr>
              <w:t xml:space="preserve">Name </w:t>
            </w:r>
          </w:p>
        </w:tc>
        <w:tc>
          <w:tcPr>
            <w:tcW w:w="3029" w:type="dxa"/>
          </w:tcPr>
          <w:p w14:paraId="221D10A7" w14:textId="67314B9C" w:rsidR="008C0559" w:rsidRPr="00732CA7" w:rsidRDefault="008C0559" w:rsidP="00173B24">
            <w:pPr>
              <w:rPr>
                <w:rFonts w:asciiTheme="minorHAnsi" w:eastAsia="Times New Roman" w:hAnsiTheme="minorHAnsi" w:cstheme="minorHAnsi"/>
                <w:b/>
                <w:iCs/>
                <w:szCs w:val="22"/>
              </w:rPr>
            </w:pPr>
            <w:r w:rsidRPr="00732CA7">
              <w:rPr>
                <w:rFonts w:asciiTheme="minorHAnsi" w:eastAsia="Times New Roman" w:hAnsiTheme="minorHAnsi" w:cstheme="minorHAnsi"/>
                <w:b/>
                <w:iCs/>
                <w:szCs w:val="22"/>
              </w:rPr>
              <w:t xml:space="preserve">Role </w:t>
            </w:r>
          </w:p>
        </w:tc>
        <w:tc>
          <w:tcPr>
            <w:tcW w:w="2997" w:type="dxa"/>
          </w:tcPr>
          <w:p w14:paraId="5014A771" w14:textId="2A9B9E89" w:rsidR="008C0559" w:rsidRPr="00732CA7" w:rsidRDefault="008C0559" w:rsidP="00173B24">
            <w:pPr>
              <w:rPr>
                <w:rFonts w:asciiTheme="minorHAnsi" w:eastAsia="Times New Roman" w:hAnsiTheme="minorHAnsi" w:cstheme="minorHAnsi"/>
                <w:b/>
                <w:iCs/>
                <w:szCs w:val="22"/>
              </w:rPr>
            </w:pPr>
            <w:r w:rsidRPr="00732CA7">
              <w:rPr>
                <w:rFonts w:asciiTheme="minorHAnsi" w:eastAsia="Times New Roman" w:hAnsiTheme="minorHAnsi" w:cstheme="minorHAnsi"/>
                <w:b/>
                <w:iCs/>
                <w:szCs w:val="22"/>
              </w:rPr>
              <w:t>Contact</w:t>
            </w:r>
          </w:p>
        </w:tc>
      </w:tr>
      <w:tr w:rsidR="008C0559" w:rsidRPr="00732CA7" w14:paraId="742935AD" w14:textId="77777777" w:rsidTr="007943D6">
        <w:tc>
          <w:tcPr>
            <w:tcW w:w="2991" w:type="dxa"/>
          </w:tcPr>
          <w:p w14:paraId="1819102D" w14:textId="3FDD8842" w:rsidR="008C0559" w:rsidRPr="005A4B2B" w:rsidRDefault="00525D1C" w:rsidP="00173B24">
            <w:pPr>
              <w:rPr>
                <w:rFonts w:asciiTheme="minorHAnsi" w:eastAsia="Times New Roman" w:hAnsiTheme="minorHAnsi" w:cstheme="minorHAnsi"/>
                <w:bCs/>
                <w:iCs/>
                <w:szCs w:val="22"/>
              </w:rPr>
            </w:pPr>
            <w:r w:rsidRPr="005A4B2B">
              <w:rPr>
                <w:rFonts w:asciiTheme="minorHAnsi" w:eastAsia="Times New Roman" w:hAnsiTheme="minorHAnsi" w:cstheme="minorHAnsi"/>
                <w:bCs/>
                <w:iCs/>
                <w:szCs w:val="22"/>
              </w:rPr>
              <w:t>Ken Hall</w:t>
            </w:r>
          </w:p>
        </w:tc>
        <w:tc>
          <w:tcPr>
            <w:tcW w:w="3029" w:type="dxa"/>
          </w:tcPr>
          <w:p w14:paraId="148E559C" w14:textId="19FF8B61" w:rsidR="00F803DC" w:rsidRPr="005A4B2B" w:rsidRDefault="005F416C" w:rsidP="00173B24">
            <w:pPr>
              <w:rPr>
                <w:rFonts w:asciiTheme="minorHAnsi" w:eastAsia="Times New Roman" w:hAnsiTheme="minorHAnsi" w:cstheme="minorHAnsi"/>
                <w:bCs/>
                <w:iCs/>
                <w:szCs w:val="22"/>
              </w:rPr>
            </w:pPr>
            <w:r w:rsidRPr="005A4B2B">
              <w:rPr>
                <w:rFonts w:asciiTheme="minorHAnsi" w:eastAsia="Times New Roman" w:hAnsiTheme="minorHAnsi" w:cstheme="minorHAnsi"/>
                <w:bCs/>
                <w:iCs/>
                <w:szCs w:val="22"/>
              </w:rPr>
              <w:t>Emergency Planning Group Team Leader</w:t>
            </w:r>
          </w:p>
        </w:tc>
        <w:tc>
          <w:tcPr>
            <w:tcW w:w="2997" w:type="dxa"/>
          </w:tcPr>
          <w:p w14:paraId="3376EB2F" w14:textId="4DC60E17" w:rsidR="008C0559" w:rsidRPr="005A4B2B" w:rsidRDefault="008C0559" w:rsidP="00173B24">
            <w:pPr>
              <w:rPr>
                <w:rFonts w:asciiTheme="minorHAnsi" w:eastAsia="Times New Roman" w:hAnsiTheme="minorHAnsi" w:cstheme="minorHAnsi"/>
                <w:bCs/>
                <w:iCs/>
                <w:szCs w:val="22"/>
              </w:rPr>
            </w:pPr>
          </w:p>
        </w:tc>
      </w:tr>
      <w:tr w:rsidR="007943D6" w:rsidRPr="00732CA7" w14:paraId="4E460DFB" w14:textId="77777777" w:rsidTr="007943D6">
        <w:tc>
          <w:tcPr>
            <w:tcW w:w="2991" w:type="dxa"/>
          </w:tcPr>
          <w:p w14:paraId="7E668896" w14:textId="435D63CC" w:rsidR="007943D6" w:rsidRPr="005A4B2B" w:rsidRDefault="005A4B2B" w:rsidP="00173B24">
            <w:pPr>
              <w:rPr>
                <w:rFonts w:asciiTheme="minorHAnsi" w:eastAsia="Times New Roman" w:hAnsiTheme="minorHAnsi" w:cstheme="minorHAnsi"/>
                <w:bCs/>
                <w:iCs/>
                <w:szCs w:val="22"/>
              </w:rPr>
            </w:pPr>
            <w:r w:rsidRPr="005A4B2B">
              <w:rPr>
                <w:rFonts w:asciiTheme="minorHAnsi" w:eastAsia="Times New Roman" w:hAnsiTheme="minorHAnsi" w:cstheme="minorHAnsi"/>
                <w:bCs/>
                <w:iCs/>
                <w:szCs w:val="22"/>
              </w:rPr>
              <w:t>Sarah Wells</w:t>
            </w:r>
          </w:p>
        </w:tc>
        <w:tc>
          <w:tcPr>
            <w:tcW w:w="3029" w:type="dxa"/>
          </w:tcPr>
          <w:p w14:paraId="3E92E039" w14:textId="69E321BC" w:rsidR="007943D6" w:rsidRPr="005A4B2B" w:rsidRDefault="007943D6" w:rsidP="008A0C0B">
            <w:pPr>
              <w:rPr>
                <w:rFonts w:asciiTheme="minorHAnsi" w:eastAsia="Times New Roman" w:hAnsiTheme="minorHAnsi" w:cstheme="minorHAnsi"/>
                <w:bCs/>
                <w:iCs/>
                <w:szCs w:val="22"/>
              </w:rPr>
            </w:pPr>
            <w:r w:rsidRPr="005A4B2B">
              <w:rPr>
                <w:rFonts w:asciiTheme="minorHAnsi" w:eastAsia="Times New Roman" w:hAnsiTheme="minorHAnsi" w:cstheme="minorHAnsi"/>
                <w:bCs/>
                <w:iCs/>
                <w:szCs w:val="22"/>
              </w:rPr>
              <w:t>Assistant Emergency Planning Group Team Leader</w:t>
            </w:r>
          </w:p>
        </w:tc>
        <w:tc>
          <w:tcPr>
            <w:tcW w:w="2997" w:type="dxa"/>
          </w:tcPr>
          <w:p w14:paraId="23B0BCC1" w14:textId="42176F62" w:rsidR="007943D6" w:rsidRPr="005A4B2B" w:rsidRDefault="007943D6" w:rsidP="00173B24">
            <w:pPr>
              <w:rPr>
                <w:rFonts w:asciiTheme="minorHAnsi" w:eastAsia="Times New Roman" w:hAnsiTheme="minorHAnsi" w:cstheme="minorHAnsi"/>
                <w:bCs/>
                <w:iCs/>
                <w:szCs w:val="22"/>
              </w:rPr>
            </w:pPr>
          </w:p>
        </w:tc>
      </w:tr>
      <w:tr w:rsidR="00C30EB0" w:rsidRPr="00732CA7" w14:paraId="7EFC8210" w14:textId="77777777" w:rsidTr="007943D6">
        <w:tc>
          <w:tcPr>
            <w:tcW w:w="2991" w:type="dxa"/>
          </w:tcPr>
          <w:p w14:paraId="324CB20C" w14:textId="04DE9BD1" w:rsidR="00C30EB0" w:rsidRPr="005A4B2B" w:rsidRDefault="00C30EB0" w:rsidP="00C30EB0">
            <w:pPr>
              <w:rPr>
                <w:rFonts w:asciiTheme="minorHAnsi" w:eastAsia="Times New Roman" w:hAnsiTheme="minorHAnsi" w:cstheme="minorHAnsi"/>
                <w:bCs/>
                <w:iCs/>
                <w:szCs w:val="22"/>
              </w:rPr>
            </w:pPr>
            <w:r w:rsidRPr="005A4B2B">
              <w:rPr>
                <w:rFonts w:asciiTheme="minorHAnsi" w:eastAsia="Times New Roman" w:hAnsiTheme="minorHAnsi" w:cstheme="minorHAnsi"/>
                <w:bCs/>
                <w:iCs/>
                <w:szCs w:val="22"/>
              </w:rPr>
              <w:t>David Jennings</w:t>
            </w:r>
          </w:p>
        </w:tc>
        <w:tc>
          <w:tcPr>
            <w:tcW w:w="3029" w:type="dxa"/>
          </w:tcPr>
          <w:p w14:paraId="435743C3" w14:textId="19216BBA" w:rsidR="00C30EB0" w:rsidRPr="005A4B2B" w:rsidRDefault="00C30EB0" w:rsidP="00C30EB0">
            <w:pPr>
              <w:rPr>
                <w:rFonts w:asciiTheme="minorHAnsi" w:eastAsia="Times New Roman" w:hAnsiTheme="minorHAnsi" w:cstheme="minorHAnsi"/>
                <w:bCs/>
                <w:iCs/>
                <w:szCs w:val="22"/>
              </w:rPr>
            </w:pPr>
            <w:r w:rsidRPr="005A4B2B">
              <w:rPr>
                <w:rFonts w:asciiTheme="minorHAnsi" w:eastAsia="Times New Roman" w:hAnsiTheme="minorHAnsi" w:cstheme="minorHAnsi"/>
                <w:bCs/>
                <w:iCs/>
                <w:szCs w:val="22"/>
              </w:rPr>
              <w:t>Chair Parish Council</w:t>
            </w:r>
          </w:p>
        </w:tc>
        <w:tc>
          <w:tcPr>
            <w:tcW w:w="2997" w:type="dxa"/>
          </w:tcPr>
          <w:p w14:paraId="05CF5BAC" w14:textId="1818D314" w:rsidR="00C30EB0" w:rsidRPr="005A4B2B" w:rsidRDefault="00C30EB0" w:rsidP="00C30EB0">
            <w:pPr>
              <w:rPr>
                <w:rFonts w:asciiTheme="minorHAnsi" w:eastAsia="Times New Roman" w:hAnsiTheme="minorHAnsi" w:cstheme="minorHAnsi"/>
                <w:bCs/>
                <w:iCs/>
                <w:szCs w:val="22"/>
              </w:rPr>
            </w:pPr>
          </w:p>
        </w:tc>
      </w:tr>
      <w:tr w:rsidR="00C30EB0" w:rsidRPr="00732CA7" w14:paraId="74F19402" w14:textId="77777777" w:rsidTr="007943D6">
        <w:tc>
          <w:tcPr>
            <w:tcW w:w="2991" w:type="dxa"/>
          </w:tcPr>
          <w:p w14:paraId="3B08A1AE" w14:textId="52A78FE3" w:rsidR="00C30EB0" w:rsidRPr="005A4B2B" w:rsidRDefault="001A3CEE" w:rsidP="00C30EB0">
            <w:pPr>
              <w:rPr>
                <w:rFonts w:asciiTheme="minorHAnsi" w:eastAsia="Times New Roman" w:hAnsiTheme="minorHAnsi" w:cstheme="minorHAnsi"/>
                <w:bCs/>
                <w:iCs/>
                <w:szCs w:val="22"/>
              </w:rPr>
            </w:pPr>
            <w:r>
              <w:rPr>
                <w:rFonts w:asciiTheme="minorHAnsi" w:eastAsia="Times New Roman" w:hAnsiTheme="minorHAnsi" w:cstheme="minorHAnsi"/>
                <w:bCs/>
                <w:iCs/>
                <w:szCs w:val="22"/>
              </w:rPr>
              <w:t>Bill</w:t>
            </w:r>
            <w:r w:rsidR="008236B1">
              <w:rPr>
                <w:rFonts w:asciiTheme="minorHAnsi" w:eastAsia="Times New Roman" w:hAnsiTheme="minorHAnsi" w:cstheme="minorHAnsi"/>
                <w:bCs/>
                <w:iCs/>
                <w:szCs w:val="22"/>
              </w:rPr>
              <w:t xml:space="preserve"> Tucker</w:t>
            </w:r>
          </w:p>
        </w:tc>
        <w:tc>
          <w:tcPr>
            <w:tcW w:w="3029" w:type="dxa"/>
          </w:tcPr>
          <w:p w14:paraId="552F5DC3" w14:textId="5F464A7D" w:rsidR="00C30EB0" w:rsidRPr="005A4B2B" w:rsidRDefault="00C30EB0" w:rsidP="00C30EB0">
            <w:pPr>
              <w:rPr>
                <w:rFonts w:asciiTheme="minorHAnsi" w:eastAsia="Times New Roman" w:hAnsiTheme="minorHAnsi" w:cstheme="minorHAnsi"/>
                <w:bCs/>
                <w:iCs/>
                <w:szCs w:val="22"/>
              </w:rPr>
            </w:pPr>
            <w:r w:rsidRPr="005A4B2B">
              <w:rPr>
                <w:rFonts w:asciiTheme="minorHAnsi" w:eastAsia="Times New Roman" w:hAnsiTheme="minorHAnsi" w:cstheme="minorHAnsi"/>
                <w:bCs/>
                <w:iCs/>
                <w:szCs w:val="22"/>
              </w:rPr>
              <w:t>Parish Council</w:t>
            </w:r>
            <w:r w:rsidR="001A3CEE">
              <w:rPr>
                <w:rFonts w:asciiTheme="minorHAnsi" w:eastAsia="Times New Roman" w:hAnsiTheme="minorHAnsi" w:cstheme="minorHAnsi"/>
                <w:bCs/>
                <w:iCs/>
                <w:szCs w:val="22"/>
              </w:rPr>
              <w:t>lor</w:t>
            </w:r>
          </w:p>
        </w:tc>
        <w:tc>
          <w:tcPr>
            <w:tcW w:w="2997" w:type="dxa"/>
          </w:tcPr>
          <w:p w14:paraId="152CDB9B" w14:textId="0B665CE4" w:rsidR="00C30EB0" w:rsidRPr="005A4B2B" w:rsidRDefault="00C30EB0" w:rsidP="00C30EB0">
            <w:pPr>
              <w:rPr>
                <w:rFonts w:asciiTheme="minorHAnsi" w:eastAsia="Times New Roman" w:hAnsiTheme="minorHAnsi" w:cstheme="minorHAnsi"/>
                <w:bCs/>
                <w:iCs/>
                <w:szCs w:val="22"/>
              </w:rPr>
            </w:pPr>
          </w:p>
        </w:tc>
      </w:tr>
    </w:tbl>
    <w:p w14:paraId="1B63A55E" w14:textId="77777777" w:rsidR="001E1891" w:rsidRPr="00732CA7" w:rsidRDefault="001E1891" w:rsidP="00173B24">
      <w:pPr>
        <w:rPr>
          <w:rFonts w:asciiTheme="minorHAnsi" w:hAnsiTheme="minorHAnsi" w:cstheme="minorHAnsi"/>
          <w:color w:val="auto"/>
          <w:sz w:val="20"/>
          <w:szCs w:val="20"/>
        </w:rPr>
      </w:pPr>
    </w:p>
    <w:p w14:paraId="62DED4D1" w14:textId="6C88A31E" w:rsidR="00A96DCB" w:rsidRPr="00732CA7" w:rsidRDefault="008E7310" w:rsidP="00173B24">
      <w:pPr>
        <w:rPr>
          <w:rFonts w:asciiTheme="minorHAnsi" w:eastAsiaTheme="majorEastAsia" w:hAnsiTheme="minorHAnsi" w:cstheme="minorHAnsi"/>
          <w:b/>
          <w:bCs/>
          <w:color w:val="auto"/>
          <w:sz w:val="20"/>
          <w:szCs w:val="20"/>
        </w:rPr>
      </w:pPr>
      <w:r w:rsidRPr="00732CA7">
        <w:rPr>
          <w:rFonts w:asciiTheme="minorHAnsi" w:hAnsiTheme="minorHAnsi" w:cstheme="minorHAnsi"/>
          <w:color w:val="auto"/>
          <w:szCs w:val="22"/>
        </w:rPr>
        <w:t>In the absence of the above members, any</w:t>
      </w:r>
      <w:r w:rsidR="00525D1C">
        <w:rPr>
          <w:rFonts w:asciiTheme="minorHAnsi" w:hAnsiTheme="minorHAnsi" w:cstheme="minorHAnsi"/>
          <w:color w:val="auto"/>
          <w:szCs w:val="22"/>
        </w:rPr>
        <w:t xml:space="preserve"> </w:t>
      </w:r>
      <w:r w:rsidRPr="00732CA7">
        <w:rPr>
          <w:rFonts w:asciiTheme="minorHAnsi" w:hAnsiTheme="minorHAnsi" w:cstheme="minorHAnsi"/>
          <w:color w:val="auto"/>
          <w:szCs w:val="22"/>
        </w:rPr>
        <w:t xml:space="preserve">one member of the emergency planning group can </w:t>
      </w:r>
      <w:r w:rsidR="00CF0D64" w:rsidRPr="00732CA7">
        <w:rPr>
          <w:rFonts w:asciiTheme="minorHAnsi" w:hAnsiTheme="minorHAnsi" w:cstheme="minorHAnsi"/>
          <w:color w:val="auto"/>
          <w:szCs w:val="22"/>
        </w:rPr>
        <w:t xml:space="preserve">activate the group to discuss </w:t>
      </w:r>
      <w:proofErr w:type="gramStart"/>
      <w:r w:rsidR="00CF0D64" w:rsidRPr="00732CA7">
        <w:rPr>
          <w:rFonts w:asciiTheme="minorHAnsi" w:hAnsiTheme="minorHAnsi" w:cstheme="minorHAnsi"/>
          <w:color w:val="auto"/>
          <w:szCs w:val="22"/>
        </w:rPr>
        <w:t>actions</w:t>
      </w:r>
      <w:proofErr w:type="gramEnd"/>
      <w:r w:rsidR="00CF0D64" w:rsidRPr="00732CA7">
        <w:rPr>
          <w:rFonts w:asciiTheme="minorHAnsi" w:hAnsiTheme="minorHAnsi" w:cstheme="minorHAnsi"/>
          <w:color w:val="auto"/>
          <w:szCs w:val="22"/>
        </w:rPr>
        <w:t xml:space="preserve"> but the Emergency Planning Unit must be informed</w:t>
      </w:r>
      <w:r w:rsidR="000B3804" w:rsidRPr="00732CA7">
        <w:rPr>
          <w:rFonts w:asciiTheme="minorHAnsi" w:hAnsiTheme="minorHAnsi" w:cstheme="minorHAnsi"/>
          <w:color w:val="auto"/>
          <w:szCs w:val="22"/>
        </w:rPr>
        <w:t xml:space="preserve"> using the telephone number at the bottom of this page. If in </w:t>
      </w:r>
      <w:r w:rsidR="00526DBF" w:rsidRPr="00732CA7">
        <w:rPr>
          <w:rFonts w:asciiTheme="minorHAnsi" w:hAnsiTheme="minorHAnsi" w:cstheme="minorHAnsi"/>
          <w:color w:val="auto"/>
          <w:szCs w:val="22"/>
        </w:rPr>
        <w:t>doubt</w:t>
      </w:r>
      <w:r w:rsidR="000B3804" w:rsidRPr="00732CA7">
        <w:rPr>
          <w:rFonts w:asciiTheme="minorHAnsi" w:hAnsiTheme="minorHAnsi" w:cstheme="minorHAnsi"/>
          <w:color w:val="auto"/>
          <w:szCs w:val="22"/>
        </w:rPr>
        <w:t>, it is better to activate and stand down</w:t>
      </w:r>
      <w:r w:rsidR="00526DBF" w:rsidRPr="00732CA7">
        <w:rPr>
          <w:rFonts w:asciiTheme="minorHAnsi" w:hAnsiTheme="minorHAnsi" w:cstheme="minorHAnsi"/>
          <w:color w:val="auto"/>
          <w:szCs w:val="22"/>
        </w:rPr>
        <w:t xml:space="preserve"> than try to activate when in response. </w:t>
      </w:r>
      <w:r w:rsidR="00A96DCB" w:rsidRPr="00732CA7">
        <w:rPr>
          <w:rFonts w:asciiTheme="minorHAnsi" w:hAnsiTheme="minorHAnsi" w:cstheme="minorHAnsi"/>
          <w:color w:val="auto"/>
          <w:sz w:val="20"/>
          <w:szCs w:val="20"/>
        </w:rPr>
        <w:br w:type="page"/>
      </w:r>
    </w:p>
    <w:p w14:paraId="19972E6B" w14:textId="336DBF2B" w:rsidR="00184953" w:rsidRPr="00732CA7" w:rsidRDefault="001B61DB" w:rsidP="00B103F4">
      <w:pPr>
        <w:pStyle w:val="Heading2"/>
        <w:rPr>
          <w:rFonts w:asciiTheme="minorHAnsi" w:hAnsiTheme="minorHAnsi" w:cstheme="minorHAnsi"/>
          <w:sz w:val="22"/>
          <w:szCs w:val="22"/>
        </w:rPr>
      </w:pPr>
      <w:bookmarkStart w:id="95" w:name="_Toc453747100"/>
      <w:bookmarkStart w:id="96" w:name="_Toc453747136"/>
      <w:bookmarkStart w:id="97" w:name="_Toc485032563"/>
      <w:bookmarkStart w:id="98" w:name="_Toc485032981"/>
      <w:bookmarkStart w:id="99" w:name="_Toc510520640"/>
      <w:bookmarkStart w:id="100" w:name="_Toc521328581"/>
      <w:bookmarkStart w:id="101" w:name="_Toc521328646"/>
      <w:bookmarkStart w:id="102" w:name="_Toc535331346"/>
      <w:bookmarkStart w:id="103" w:name="_Toc535331418"/>
      <w:bookmarkStart w:id="104" w:name="_Toc15977784"/>
      <w:bookmarkStart w:id="105" w:name="_Toc108687188"/>
      <w:bookmarkStart w:id="106" w:name="_Toc138083560"/>
      <w:bookmarkStart w:id="107" w:name="_Toc140487373"/>
      <w:bookmarkStart w:id="108" w:name="_Toc140487454"/>
      <w:bookmarkStart w:id="109" w:name="_Toc140494213"/>
      <w:bookmarkStart w:id="110" w:name="_Toc143258176"/>
      <w:bookmarkStart w:id="111" w:name="_Toc143258210"/>
      <w:r w:rsidRPr="00732CA7">
        <w:rPr>
          <w:rFonts w:asciiTheme="minorHAnsi" w:hAnsiTheme="minorHAnsi" w:cstheme="minorHAnsi"/>
          <w:sz w:val="22"/>
          <w:szCs w:val="22"/>
        </w:rPr>
        <w:lastRenderedPageBreak/>
        <w:t>Information Flow</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sidRPr="00732CA7">
        <w:rPr>
          <w:rFonts w:asciiTheme="minorHAnsi" w:hAnsiTheme="minorHAnsi" w:cstheme="minorHAnsi"/>
          <w:sz w:val="22"/>
          <w:szCs w:val="22"/>
        </w:rPr>
        <w:t xml:space="preserve"> </w:t>
      </w:r>
      <w:r w:rsidR="00A96DCB" w:rsidRPr="00732CA7">
        <w:rPr>
          <w:rFonts w:asciiTheme="minorHAnsi" w:hAnsiTheme="minorHAnsi" w:cstheme="minorHAnsi"/>
          <w:sz w:val="22"/>
          <w:szCs w:val="22"/>
        </w:rPr>
        <w:t xml:space="preserve"> </w:t>
      </w:r>
    </w:p>
    <w:p w14:paraId="57DC8634" w14:textId="69134A87" w:rsidR="001B61DB" w:rsidRPr="00732CA7" w:rsidRDefault="002C519C" w:rsidP="0077563C">
      <w:pPr>
        <w:rPr>
          <w:rFonts w:asciiTheme="minorHAnsi" w:hAnsiTheme="minorHAnsi" w:cstheme="minorHAnsi"/>
          <w:color w:val="auto"/>
          <w:sz w:val="20"/>
          <w:szCs w:val="20"/>
        </w:rPr>
      </w:pPr>
      <w:r>
        <w:rPr>
          <w:noProof/>
        </w:rPr>
        <mc:AlternateContent>
          <mc:Choice Requires="wpg">
            <w:drawing>
              <wp:anchor distT="0" distB="0" distL="114300" distR="114300" simplePos="0" relativeHeight="251658241" behindDoc="0" locked="0" layoutInCell="1" allowOverlap="1" wp14:anchorId="6B0A6E41" wp14:editId="74FD3D24">
                <wp:simplePos x="0" y="0"/>
                <wp:positionH relativeFrom="column">
                  <wp:posOffset>-9525</wp:posOffset>
                </wp:positionH>
                <wp:positionV relativeFrom="paragraph">
                  <wp:posOffset>137160</wp:posOffset>
                </wp:positionV>
                <wp:extent cx="6546850" cy="4476750"/>
                <wp:effectExtent l="0" t="0" r="25400" b="1905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0" cy="4476750"/>
                          <a:chOff x="0" y="0"/>
                          <a:chExt cx="6547018" cy="4477109"/>
                        </a:xfrm>
                      </wpg:grpSpPr>
                      <wps:wsp>
                        <wps:cNvPr id="45" name="Text Box 45"/>
                        <wps:cNvSpPr txBox="1">
                          <a:spLocks/>
                        </wps:cNvSpPr>
                        <wps:spPr>
                          <a:xfrm>
                            <a:off x="3182587" y="2041100"/>
                            <a:ext cx="3202305" cy="502796"/>
                          </a:xfrm>
                          <a:prstGeom prst="rect">
                            <a:avLst/>
                          </a:prstGeom>
                          <a:solidFill>
                            <a:sysClr val="window" lastClr="FFFFFF"/>
                          </a:solidFill>
                          <a:ln w="6350">
                            <a:solidFill>
                              <a:prstClr val="black"/>
                            </a:solidFill>
                          </a:ln>
                          <a:effectLst/>
                        </wps:spPr>
                        <wps:txbx>
                          <w:txbxContent>
                            <w:p w14:paraId="0AD03C6C" w14:textId="306CEA1B" w:rsidR="0095356E" w:rsidRDefault="0095356E" w:rsidP="001B61DB">
                              <w:pPr>
                                <w:spacing w:after="0"/>
                                <w:jc w:val="center"/>
                              </w:pPr>
                              <w:r>
                                <w:t xml:space="preserve">   Lincolnshire Emergency Planning &amp; BC Service 01522 8434</w:t>
                              </w:r>
                              <w:r w:rsidR="00476D27">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a:spLocks/>
                        </wps:cNvSpPr>
                        <wps:spPr>
                          <a:xfrm>
                            <a:off x="3170711" y="2814452"/>
                            <a:ext cx="3202305" cy="462915"/>
                          </a:xfrm>
                          <a:prstGeom prst="rect">
                            <a:avLst/>
                          </a:prstGeom>
                          <a:solidFill>
                            <a:sysClr val="window" lastClr="FFFFFF"/>
                          </a:solidFill>
                          <a:ln w="6350">
                            <a:solidFill>
                              <a:prstClr val="black"/>
                            </a:solidFill>
                          </a:ln>
                          <a:effectLst/>
                        </wps:spPr>
                        <wps:txbx>
                          <w:txbxContent>
                            <w:p w14:paraId="40D67251" w14:textId="77777777" w:rsidR="0095356E" w:rsidRDefault="0095356E" w:rsidP="001B61DB">
                              <w:pPr>
                                <w:spacing w:after="0" w:line="240" w:lineRule="auto"/>
                                <w:jc w:val="center"/>
                              </w:pPr>
                              <w:r>
                                <w:t xml:space="preserve">Environment Agency </w:t>
                              </w:r>
                            </w:p>
                            <w:p w14:paraId="7DEC6444" w14:textId="77777777" w:rsidR="0095356E" w:rsidRDefault="0095356E" w:rsidP="001B61DB">
                              <w:pPr>
                                <w:spacing w:after="0" w:line="240" w:lineRule="auto"/>
                                <w:jc w:val="center"/>
                              </w:pPr>
                              <w:r>
                                <w:t>0800 80 70 60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a:spLocks/>
                        </wps:cNvSpPr>
                        <wps:spPr>
                          <a:xfrm>
                            <a:off x="3170711" y="997527"/>
                            <a:ext cx="3202305" cy="462915"/>
                          </a:xfrm>
                          <a:prstGeom prst="rect">
                            <a:avLst/>
                          </a:prstGeom>
                          <a:solidFill>
                            <a:sysClr val="window" lastClr="FFFFFF"/>
                          </a:solidFill>
                          <a:ln w="6350">
                            <a:solidFill>
                              <a:prstClr val="black"/>
                            </a:solidFill>
                          </a:ln>
                          <a:effectLst/>
                        </wps:spPr>
                        <wps:txbx>
                          <w:txbxContent>
                            <w:p w14:paraId="616A49C9" w14:textId="77777777" w:rsidR="0095356E" w:rsidRDefault="0095356E" w:rsidP="001B61DB">
                              <w:pPr>
                                <w:spacing w:after="0" w:line="240" w:lineRule="auto"/>
                                <w:jc w:val="center"/>
                              </w:pPr>
                              <w:r>
                                <w:t xml:space="preserve">Emergency Services </w:t>
                              </w:r>
                            </w:p>
                            <w:p w14:paraId="459D97A2" w14:textId="77777777" w:rsidR="0095356E" w:rsidRDefault="0095356E" w:rsidP="001B61DB">
                              <w:pPr>
                                <w:spacing w:after="0" w:line="240" w:lineRule="auto"/>
                                <w:jc w:val="center"/>
                              </w:pPr>
                              <w:r>
                                <w:t>999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Straight Arrow Connector 51"/>
                        <wps:cNvCnPr>
                          <a:cxnSpLocks/>
                        </wps:cNvCnPr>
                        <wps:spPr>
                          <a:xfrm>
                            <a:off x="4643251" y="1472540"/>
                            <a:ext cx="0" cy="46119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52" name="Straight Arrow Connector 52"/>
                        <wps:cNvCnPr>
                          <a:cxnSpLocks/>
                        </wps:cNvCnPr>
                        <wps:spPr>
                          <a:xfrm>
                            <a:off x="4643251" y="2565070"/>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53" name="Text Box 53"/>
                        <wps:cNvSpPr txBox="1">
                          <a:spLocks/>
                        </wps:cNvSpPr>
                        <wps:spPr>
                          <a:xfrm>
                            <a:off x="201880" y="2280062"/>
                            <a:ext cx="2620010" cy="469265"/>
                          </a:xfrm>
                          <a:prstGeom prst="rect">
                            <a:avLst/>
                          </a:prstGeom>
                          <a:solidFill>
                            <a:sysClr val="window" lastClr="FFFFFF">
                              <a:lumMod val="95000"/>
                            </a:sysClr>
                          </a:solidFill>
                          <a:ln w="6350">
                            <a:solidFill>
                              <a:prstClr val="black"/>
                            </a:solidFill>
                          </a:ln>
                          <a:effectLst/>
                        </wps:spPr>
                        <wps:txbx>
                          <w:txbxContent>
                            <w:p w14:paraId="262A1500" w14:textId="77777777" w:rsidR="0095356E" w:rsidRDefault="0095356E" w:rsidP="001B61DB">
                              <w:pPr>
                                <w:spacing w:after="0"/>
                                <w:jc w:val="center"/>
                              </w:pPr>
                              <w:r>
                                <w:t>Emergency Planning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a:spLocks/>
                        </wps:cNvSpPr>
                        <wps:spPr>
                          <a:xfrm>
                            <a:off x="201880" y="2968831"/>
                            <a:ext cx="2620010" cy="469265"/>
                          </a:xfrm>
                          <a:prstGeom prst="rect">
                            <a:avLst/>
                          </a:prstGeom>
                          <a:solidFill>
                            <a:srgbClr val="EEECE1">
                              <a:lumMod val="90000"/>
                            </a:srgbClr>
                          </a:solidFill>
                          <a:ln w="6350">
                            <a:solidFill>
                              <a:prstClr val="black"/>
                            </a:solidFill>
                          </a:ln>
                          <a:effectLst/>
                        </wps:spPr>
                        <wps:txbx>
                          <w:txbxContent>
                            <w:p w14:paraId="052CFA3F" w14:textId="77777777" w:rsidR="0095356E" w:rsidRDefault="0095356E" w:rsidP="001B61DB">
                              <w:pPr>
                                <w:spacing w:after="0"/>
                                <w:jc w:val="center"/>
                              </w:pPr>
                              <w:r>
                                <w:t>Wider Emergency Planning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Straight Arrow Connector 55"/>
                        <wps:cNvCnPr>
                          <a:cxnSpLocks/>
                        </wps:cNvCnPr>
                        <wps:spPr>
                          <a:xfrm>
                            <a:off x="1353787" y="2743200"/>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56" name="Text Box 56"/>
                        <wps:cNvSpPr txBox="1">
                          <a:spLocks/>
                        </wps:cNvSpPr>
                        <wps:spPr>
                          <a:xfrm>
                            <a:off x="201880" y="3669475"/>
                            <a:ext cx="2620010" cy="344170"/>
                          </a:xfrm>
                          <a:prstGeom prst="rect">
                            <a:avLst/>
                          </a:prstGeom>
                          <a:solidFill>
                            <a:sysClr val="window" lastClr="FFFFFF"/>
                          </a:solidFill>
                          <a:ln w="6350">
                            <a:solidFill>
                              <a:prstClr val="black"/>
                            </a:solidFill>
                          </a:ln>
                          <a:effectLst/>
                        </wps:spPr>
                        <wps:txbx>
                          <w:txbxContent>
                            <w:p w14:paraId="05A547DE" w14:textId="77777777" w:rsidR="0095356E" w:rsidRDefault="0095356E" w:rsidP="001B61DB">
                              <w:pPr>
                                <w:spacing w:after="0"/>
                                <w:jc w:val="center"/>
                              </w:pPr>
                              <w:r>
                                <w:t xml:space="preserve">Community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Straight Arrow Connector 57"/>
                        <wps:cNvCnPr>
                          <a:cxnSpLocks/>
                        </wps:cNvCnPr>
                        <wps:spPr>
                          <a:xfrm>
                            <a:off x="320633" y="3443844"/>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58" name="Straight Arrow Connector 58"/>
                        <wps:cNvCnPr>
                          <a:cxnSpLocks/>
                        </wps:cNvCnPr>
                        <wps:spPr>
                          <a:xfrm>
                            <a:off x="546264" y="3443844"/>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59" name="Straight Arrow Connector 59"/>
                        <wps:cNvCnPr>
                          <a:cxnSpLocks/>
                        </wps:cNvCnPr>
                        <wps:spPr>
                          <a:xfrm>
                            <a:off x="783771" y="3443844"/>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60" name="Straight Arrow Connector 60"/>
                        <wps:cNvCnPr>
                          <a:cxnSpLocks/>
                        </wps:cNvCnPr>
                        <wps:spPr>
                          <a:xfrm>
                            <a:off x="1009402" y="3443844"/>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61" name="Straight Arrow Connector 61"/>
                        <wps:cNvCnPr>
                          <a:cxnSpLocks/>
                        </wps:cNvCnPr>
                        <wps:spPr>
                          <a:xfrm>
                            <a:off x="1235033" y="3443844"/>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62" name="Straight Arrow Connector 62"/>
                        <wps:cNvCnPr>
                          <a:cxnSpLocks/>
                        </wps:cNvCnPr>
                        <wps:spPr>
                          <a:xfrm>
                            <a:off x="1460664" y="3443844"/>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63" name="Straight Arrow Connector 63"/>
                        <wps:cNvCnPr>
                          <a:cxnSpLocks/>
                        </wps:cNvCnPr>
                        <wps:spPr>
                          <a:xfrm>
                            <a:off x="1698171" y="3443844"/>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64" name="Straight Arrow Connector 64"/>
                        <wps:cNvCnPr>
                          <a:cxnSpLocks/>
                        </wps:cNvCnPr>
                        <wps:spPr>
                          <a:xfrm>
                            <a:off x="1923802" y="3443844"/>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65" name="Straight Arrow Connector 65"/>
                        <wps:cNvCnPr>
                          <a:cxnSpLocks/>
                        </wps:cNvCnPr>
                        <wps:spPr>
                          <a:xfrm>
                            <a:off x="2149433" y="3443844"/>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66" name="Straight Arrow Connector 66"/>
                        <wps:cNvCnPr>
                          <a:cxnSpLocks/>
                        </wps:cNvCnPr>
                        <wps:spPr>
                          <a:xfrm>
                            <a:off x="2375064" y="3443844"/>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67" name="Straight Arrow Connector 67"/>
                        <wps:cNvCnPr>
                          <a:cxnSpLocks/>
                        </wps:cNvCnPr>
                        <wps:spPr>
                          <a:xfrm>
                            <a:off x="2612571" y="3443844"/>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68" name="Text Box 68"/>
                        <wps:cNvSpPr txBox="1">
                          <a:spLocks/>
                        </wps:cNvSpPr>
                        <wps:spPr>
                          <a:xfrm>
                            <a:off x="3685910" y="539052"/>
                            <a:ext cx="2743200" cy="405130"/>
                          </a:xfrm>
                          <a:prstGeom prst="rect">
                            <a:avLst/>
                          </a:prstGeom>
                          <a:solidFill>
                            <a:sysClr val="window" lastClr="FFFFFF"/>
                          </a:solidFill>
                          <a:ln w="6350">
                            <a:noFill/>
                          </a:ln>
                          <a:effectLst/>
                        </wps:spPr>
                        <wps:txbx>
                          <w:txbxContent>
                            <w:p w14:paraId="3A99563D" w14:textId="77777777" w:rsidR="0095356E" w:rsidRPr="0079336B" w:rsidRDefault="0095356E" w:rsidP="001B61DB">
                              <w:pPr>
                                <w:rPr>
                                  <w:b/>
                                </w:rPr>
                              </w:pPr>
                              <w:r w:rsidRPr="0079336B">
                                <w:rPr>
                                  <w:b/>
                                </w:rPr>
                                <w:t>Typical Single Point of Contact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Text Box 69"/>
                        <wps:cNvSpPr txBox="1">
                          <a:spLocks/>
                        </wps:cNvSpPr>
                        <wps:spPr>
                          <a:xfrm>
                            <a:off x="201880" y="130628"/>
                            <a:ext cx="2165350" cy="2070339"/>
                          </a:xfrm>
                          <a:prstGeom prst="rect">
                            <a:avLst/>
                          </a:prstGeom>
                          <a:solidFill>
                            <a:sysClr val="window" lastClr="FFFFFF"/>
                          </a:solidFill>
                          <a:ln w="6350">
                            <a:solidFill>
                              <a:prstClr val="black"/>
                            </a:solidFill>
                          </a:ln>
                          <a:effectLst/>
                        </wps:spPr>
                        <wps:txbx>
                          <w:txbxContent>
                            <w:p w14:paraId="14535830" w14:textId="77777777" w:rsidR="0095356E" w:rsidRDefault="0095356E" w:rsidP="001B61DB">
                              <w:pPr>
                                <w:rPr>
                                  <w:b/>
                                  <w:sz w:val="20"/>
                                </w:rPr>
                              </w:pPr>
                              <w:r w:rsidRPr="0027489A">
                                <w:rPr>
                                  <w:b/>
                                  <w:sz w:val="20"/>
                                </w:rPr>
                                <w:t>KEY</w:t>
                              </w:r>
                            </w:p>
                            <w:p w14:paraId="5C6ADD49" w14:textId="77777777" w:rsidR="0095356E" w:rsidRPr="003F3617" w:rsidRDefault="0095356E" w:rsidP="001B61DB">
                              <w:pPr>
                                <w:spacing w:after="0" w:line="240" w:lineRule="auto"/>
                                <w:ind w:left="360" w:hanging="360"/>
                                <w:rPr>
                                  <w:sz w:val="20"/>
                                </w:rPr>
                              </w:pPr>
                              <w:r>
                                <w:rPr>
                                  <w:rFonts w:ascii="Calibri" w:hAnsi="Calibri"/>
                                  <w:b/>
                                  <w:sz w:val="20"/>
                                </w:rPr>
                                <w:t>❶</w:t>
                              </w:r>
                              <w:r>
                                <w:rPr>
                                  <w:b/>
                                  <w:sz w:val="20"/>
                                </w:rPr>
                                <w:t xml:space="preserve"> </w:t>
                              </w:r>
                              <w:r w:rsidRPr="003F3617">
                                <w:rPr>
                                  <w:sz w:val="20"/>
                                </w:rPr>
                                <w:t>Life threatening situation call 999 immediately</w:t>
                              </w:r>
                            </w:p>
                            <w:p w14:paraId="0AB82E09" w14:textId="77777777" w:rsidR="0095356E" w:rsidRPr="003F3617" w:rsidRDefault="0095356E" w:rsidP="001B61DB">
                              <w:pPr>
                                <w:spacing w:after="0" w:line="240" w:lineRule="auto"/>
                                <w:ind w:left="360" w:hanging="360"/>
                                <w:rPr>
                                  <w:sz w:val="20"/>
                                </w:rPr>
                              </w:pPr>
                              <w:r w:rsidRPr="003F3617">
                                <w:rPr>
                                  <w:rFonts w:ascii="Cambria Math" w:hAnsi="Cambria Math" w:cs="Cambria Math"/>
                                  <w:b/>
                                  <w:sz w:val="20"/>
                                </w:rPr>
                                <w:t>❷</w:t>
                              </w:r>
                              <w:r w:rsidRPr="003F3617">
                                <w:rPr>
                                  <w:b/>
                                  <w:sz w:val="20"/>
                                </w:rPr>
                                <w:tab/>
                              </w:r>
                              <w:r w:rsidRPr="003F3617">
                                <w:rPr>
                                  <w:sz w:val="20"/>
                                </w:rPr>
                                <w:t xml:space="preserve">Once your plan is activated: inform and maintain contact with the Emergency Planning </w:t>
                              </w:r>
                              <w:r>
                                <w:rPr>
                                  <w:sz w:val="20"/>
                                </w:rPr>
                                <w:t>&amp; BC Service</w:t>
                              </w:r>
                            </w:p>
                            <w:p w14:paraId="56CAD40D" w14:textId="77777777" w:rsidR="0095356E" w:rsidRPr="003F3617" w:rsidRDefault="0095356E" w:rsidP="001B61DB">
                              <w:pPr>
                                <w:spacing w:after="0" w:line="240" w:lineRule="auto"/>
                                <w:ind w:left="360" w:hanging="360"/>
                                <w:rPr>
                                  <w:sz w:val="20"/>
                                </w:rPr>
                              </w:pPr>
                              <w:r w:rsidRPr="003F3617">
                                <w:rPr>
                                  <w:rFonts w:ascii="Cambria Math" w:hAnsi="Cambria Math" w:cs="Cambria Math"/>
                                  <w:b/>
                                  <w:sz w:val="20"/>
                                </w:rPr>
                                <w:t>❸</w:t>
                              </w:r>
                              <w:r w:rsidRPr="003F3617">
                                <w:rPr>
                                  <w:b/>
                                  <w:sz w:val="20"/>
                                </w:rPr>
                                <w:tab/>
                              </w:r>
                              <w:proofErr w:type="gramStart"/>
                              <w:r w:rsidRPr="003F3617">
                                <w:rPr>
                                  <w:sz w:val="20"/>
                                </w:rPr>
                                <w:t>For</w:t>
                              </w:r>
                              <w:proofErr w:type="gramEnd"/>
                              <w:r w:rsidRPr="003F3617">
                                <w:rPr>
                                  <w:sz w:val="20"/>
                                </w:rPr>
                                <w:t xml:space="preserve"> river/sea flooding information contact EA</w:t>
                              </w:r>
                            </w:p>
                            <w:p w14:paraId="3E35ED2F" w14:textId="77777777" w:rsidR="0095356E" w:rsidRPr="003F3617" w:rsidRDefault="0095356E" w:rsidP="001B61DB">
                              <w:pPr>
                                <w:spacing w:after="0" w:line="240" w:lineRule="auto"/>
                                <w:ind w:left="360" w:hanging="360"/>
                                <w:rPr>
                                  <w:sz w:val="20"/>
                                </w:rPr>
                              </w:pPr>
                              <w:r w:rsidRPr="003F3617">
                                <w:rPr>
                                  <w:rFonts w:ascii="Cambria Math" w:hAnsi="Cambria Math" w:cs="Cambria Math"/>
                                  <w:b/>
                                  <w:sz w:val="20"/>
                                </w:rPr>
                                <w:t>❹</w:t>
                              </w:r>
                              <w:r w:rsidRPr="003F3617">
                                <w:rPr>
                                  <w:sz w:val="20"/>
                                </w:rPr>
                                <w:t xml:space="preserve"> </w:t>
                              </w:r>
                              <w:proofErr w:type="gramStart"/>
                              <w:r w:rsidRPr="003F3617">
                                <w:rPr>
                                  <w:sz w:val="20"/>
                                </w:rPr>
                                <w:t>F</w:t>
                              </w:r>
                              <w:r>
                                <w:rPr>
                                  <w:sz w:val="20"/>
                                </w:rPr>
                                <w:t>or</w:t>
                              </w:r>
                              <w:proofErr w:type="gramEnd"/>
                              <w:r>
                                <w:rPr>
                                  <w:sz w:val="20"/>
                                </w:rPr>
                                <w:t xml:space="preserve"> surface water issues contact LCC Lead Local Flood Authority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Text Box 70"/>
                        <wps:cNvSpPr txBox="1">
                          <a:spLocks/>
                        </wps:cNvSpPr>
                        <wps:spPr>
                          <a:xfrm>
                            <a:off x="3158836" y="3384467"/>
                            <a:ext cx="3202305" cy="711611"/>
                          </a:xfrm>
                          <a:prstGeom prst="rect">
                            <a:avLst/>
                          </a:prstGeom>
                          <a:solidFill>
                            <a:sysClr val="window" lastClr="FFFFFF"/>
                          </a:solidFill>
                          <a:ln w="6350">
                            <a:solidFill>
                              <a:prstClr val="black"/>
                            </a:solidFill>
                          </a:ln>
                          <a:effectLst/>
                        </wps:spPr>
                        <wps:txbx>
                          <w:txbxContent>
                            <w:p w14:paraId="6191A02B" w14:textId="77777777" w:rsidR="0095356E" w:rsidRDefault="0095356E" w:rsidP="001B61DB">
                              <w:pPr>
                                <w:spacing w:after="0" w:line="240" w:lineRule="auto"/>
                                <w:jc w:val="center"/>
                              </w:pPr>
                              <w:r>
                                <w:t xml:space="preserve">Lead Local Flood Authority </w:t>
                              </w:r>
                            </w:p>
                            <w:p w14:paraId="2ABA7BDF" w14:textId="77777777" w:rsidR="0095356E" w:rsidRDefault="0095356E" w:rsidP="001B61DB">
                              <w:pPr>
                                <w:spacing w:after="0" w:line="240" w:lineRule="auto"/>
                                <w:jc w:val="center"/>
                              </w:pPr>
                              <w:r>
                                <w:t xml:space="preserve">01522 782070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Straight Arrow Connector 71"/>
                        <wps:cNvCnPr>
                          <a:cxnSpLocks/>
                        </wps:cNvCnPr>
                        <wps:spPr>
                          <a:xfrm>
                            <a:off x="2826327" y="2434441"/>
                            <a:ext cx="342900" cy="0"/>
                          </a:xfrm>
                          <a:prstGeom prst="straightConnector1">
                            <a:avLst/>
                          </a:prstGeom>
                          <a:noFill/>
                          <a:ln w="19050" cap="flat" cmpd="sng" algn="ctr">
                            <a:solidFill>
                              <a:srgbClr val="00B050"/>
                            </a:solidFill>
                            <a:prstDash val="solid"/>
                            <a:headEnd type="triangle" w="med" len="med"/>
                            <a:tailEnd type="triangle" w="med" len="med"/>
                          </a:ln>
                          <a:effectLst/>
                        </wps:spPr>
                        <wps:bodyPr/>
                      </wps:wsp>
                      <wps:wsp>
                        <wps:cNvPr id="72" name="Elbow Connector 72"/>
                        <wps:cNvCnPr>
                          <a:cxnSpLocks/>
                        </wps:cNvCnPr>
                        <wps:spPr>
                          <a:xfrm>
                            <a:off x="2814451" y="2671948"/>
                            <a:ext cx="340995" cy="765175"/>
                          </a:xfrm>
                          <a:prstGeom prst="bentConnector3">
                            <a:avLst/>
                          </a:prstGeom>
                          <a:noFill/>
                          <a:ln w="19050" cap="flat" cmpd="sng" algn="ctr">
                            <a:solidFill>
                              <a:srgbClr val="4F81BD"/>
                            </a:solidFill>
                            <a:prstDash val="solid"/>
                            <a:headEnd type="triangle" w="med" len="med"/>
                            <a:tailEnd type="triangle" w="med" len="med"/>
                          </a:ln>
                          <a:effectLst/>
                        </wps:spPr>
                        <wps:bodyPr/>
                      </wps:wsp>
                      <wps:wsp>
                        <wps:cNvPr id="73" name="Text Box 73"/>
                        <wps:cNvSpPr txBox="1">
                          <a:spLocks/>
                        </wps:cNvSpPr>
                        <wps:spPr>
                          <a:xfrm>
                            <a:off x="3203072" y="2062124"/>
                            <a:ext cx="340360" cy="303530"/>
                          </a:xfrm>
                          <a:prstGeom prst="rect">
                            <a:avLst/>
                          </a:prstGeom>
                          <a:noFill/>
                          <a:ln w="6350">
                            <a:noFill/>
                          </a:ln>
                          <a:effectLst/>
                        </wps:spPr>
                        <wps:txbx>
                          <w:txbxContent>
                            <w:p w14:paraId="3C502150" w14:textId="77777777" w:rsidR="0095356E" w:rsidRDefault="0095356E" w:rsidP="001B61DB">
                              <w:r>
                                <w:rPr>
                                  <w:rFonts w:ascii="Calibri" w:hAnsi="Calibri"/>
                                </w:rPr>
                                <w:t xml:space="preserve">❷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Elbow Connector 74"/>
                        <wps:cNvCnPr/>
                        <wps:spPr>
                          <a:xfrm>
                            <a:off x="2826327" y="2517569"/>
                            <a:ext cx="353384" cy="336754"/>
                          </a:xfrm>
                          <a:prstGeom prst="bentConnector3">
                            <a:avLst>
                              <a:gd name="adj1" fmla="val 62160"/>
                            </a:avLst>
                          </a:prstGeom>
                          <a:noFill/>
                          <a:ln w="19050" cap="flat" cmpd="sng" algn="ctr">
                            <a:solidFill>
                              <a:srgbClr val="7030A0"/>
                            </a:solidFill>
                            <a:prstDash val="solid"/>
                            <a:headEnd type="triangle" w="med" len="med"/>
                            <a:tailEnd type="triangle" w="med" len="med"/>
                          </a:ln>
                          <a:effectLst/>
                        </wps:spPr>
                        <wps:bodyPr/>
                      </wps:wsp>
                      <wps:wsp>
                        <wps:cNvPr id="75" name="Elbow Connector 75"/>
                        <wps:cNvCnPr/>
                        <wps:spPr>
                          <a:xfrm flipV="1">
                            <a:off x="2826327" y="1294410"/>
                            <a:ext cx="332369" cy="1024938"/>
                          </a:xfrm>
                          <a:prstGeom prst="bentConnector3">
                            <a:avLst/>
                          </a:prstGeom>
                          <a:noFill/>
                          <a:ln w="19050" cap="flat" cmpd="sng" algn="ctr">
                            <a:solidFill>
                              <a:srgbClr val="C0504D"/>
                            </a:solidFill>
                            <a:prstDash val="solid"/>
                            <a:headEnd type="triangle" w="med" len="med"/>
                            <a:tailEnd type="triangle" w="med" len="med"/>
                          </a:ln>
                          <a:effectLst/>
                        </wps:spPr>
                        <wps:bodyPr/>
                      </wps:wsp>
                      <wps:wsp>
                        <wps:cNvPr id="76" name="Text Box 76"/>
                        <wps:cNvSpPr txBox="1">
                          <a:spLocks/>
                        </wps:cNvSpPr>
                        <wps:spPr>
                          <a:xfrm>
                            <a:off x="3182587" y="997527"/>
                            <a:ext cx="340360" cy="303530"/>
                          </a:xfrm>
                          <a:prstGeom prst="rect">
                            <a:avLst/>
                          </a:prstGeom>
                          <a:noFill/>
                          <a:ln w="6350">
                            <a:noFill/>
                          </a:ln>
                          <a:effectLst/>
                        </wps:spPr>
                        <wps:txbx>
                          <w:txbxContent>
                            <w:p w14:paraId="428B55C2" w14:textId="77777777" w:rsidR="0095356E" w:rsidRDefault="0095356E" w:rsidP="001B61DB">
                              <w:r>
                                <w:rPr>
                                  <w:rFonts w:ascii="Calibri" w:hAnsi="Calibri"/>
                                </w:rPr>
                                <w:t>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Text Box 77"/>
                        <wps:cNvSpPr txBox="1">
                          <a:spLocks/>
                        </wps:cNvSpPr>
                        <wps:spPr>
                          <a:xfrm>
                            <a:off x="3170711" y="2802577"/>
                            <a:ext cx="340360" cy="303530"/>
                          </a:xfrm>
                          <a:prstGeom prst="rect">
                            <a:avLst/>
                          </a:prstGeom>
                          <a:noFill/>
                          <a:ln w="6350">
                            <a:noFill/>
                          </a:ln>
                          <a:effectLst/>
                        </wps:spPr>
                        <wps:txbx>
                          <w:txbxContent>
                            <w:p w14:paraId="39CD563F" w14:textId="77777777" w:rsidR="0095356E" w:rsidRDefault="0095356E" w:rsidP="001B61DB">
                              <w:r>
                                <w:rPr>
                                  <w:rFonts w:ascii="Calibri" w:hAnsi="Calibri"/>
                                </w:rPr>
                                <w:t>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Text Box 78"/>
                        <wps:cNvSpPr txBox="1">
                          <a:spLocks/>
                        </wps:cNvSpPr>
                        <wps:spPr>
                          <a:xfrm>
                            <a:off x="3170711" y="3372592"/>
                            <a:ext cx="340360" cy="303530"/>
                          </a:xfrm>
                          <a:prstGeom prst="rect">
                            <a:avLst/>
                          </a:prstGeom>
                          <a:noFill/>
                          <a:ln w="6350">
                            <a:noFill/>
                          </a:ln>
                          <a:effectLst/>
                        </wps:spPr>
                        <wps:txbx>
                          <w:txbxContent>
                            <w:p w14:paraId="648FA947" w14:textId="77777777" w:rsidR="0095356E" w:rsidRDefault="0095356E" w:rsidP="001B61DB">
                              <w:r>
                                <w:rPr>
                                  <w:rFonts w:ascii="Calibri" w:hAnsi="Calibri"/>
                                </w:rPr>
                                <w:t>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Rectangle 79"/>
                        <wps:cNvSpPr>
                          <a:spLocks/>
                        </wps:cNvSpPr>
                        <wps:spPr>
                          <a:xfrm>
                            <a:off x="0" y="0"/>
                            <a:ext cx="6547018" cy="4477109"/>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B0A6E41" id="Group 3" o:spid="_x0000_s1034" style="position:absolute;margin-left:-.75pt;margin-top:10.8pt;width:515.5pt;height:352.5pt;z-index:251658241" coordsize="65470,4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">
                <v:shape id="Text Box 45" o:spid="_x0000_s1035" type="#_x0000_t202" style="position:absolute;left:31825;top:20411;width:32023;height:5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" fillcolor="window" strokeweight=".5pt">
                  <v:path arrowok="t"/>
                  <v:textbox>
                    <w:txbxContent>
                      <w:p w14:paraId="0AD03C6C" w14:textId="306CEA1B" w:rsidR="0095356E" w:rsidRDefault="0095356E" w:rsidP="001B61DB">
                        <w:pPr>
                          <w:spacing w:after="0"/>
                          <w:jc w:val="center"/>
                        </w:pPr>
                        <w:r>
                          <w:t xml:space="preserve">   Lincolnshire Emergency Planning &amp; BC Service 01522 8434</w:t>
                        </w:r>
                        <w:r w:rsidR="00476D27">
                          <w:t>13</w:t>
                        </w:r>
                      </w:p>
                    </w:txbxContent>
                  </v:textbox>
                </v:shape>
                <v:shape id="Text Box 46" o:spid="_x0000_s1036" type="#_x0000_t202" style="position:absolute;left:31707;top:28144;width:32023;height:4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" fillcolor="window" strokeweight=".5pt">
                  <v:path arrowok="t"/>
                  <v:textbox>
                    <w:txbxContent>
                      <w:p w14:paraId="40D67251" w14:textId="77777777" w:rsidR="0095356E" w:rsidRDefault="0095356E" w:rsidP="001B61DB">
                        <w:pPr>
                          <w:spacing w:after="0" w:line="240" w:lineRule="auto"/>
                          <w:jc w:val="center"/>
                        </w:pPr>
                        <w:r>
                          <w:t xml:space="preserve">Environment Agency </w:t>
                        </w:r>
                      </w:p>
                      <w:p w14:paraId="7DEC6444" w14:textId="77777777" w:rsidR="0095356E" w:rsidRDefault="0095356E" w:rsidP="001B61DB">
                        <w:pPr>
                          <w:spacing w:after="0" w:line="240" w:lineRule="auto"/>
                          <w:jc w:val="center"/>
                        </w:pPr>
                        <w:r>
                          <w:t>0800 80 70 60</w:t>
                        </w:r>
                      </w:p>
                    </w:txbxContent>
                  </v:textbox>
                </v:shape>
                <v:shape id="Text Box 48" o:spid="_x0000_s1037" type="#_x0000_t202" style="position:absolute;left:31707;top:9975;width:32023;height:4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" fillcolor="window" strokeweight=".5pt">
                  <v:path arrowok="t"/>
                  <v:textbox>
                    <w:txbxContent>
                      <w:p w14:paraId="616A49C9" w14:textId="77777777" w:rsidR="0095356E" w:rsidRDefault="0095356E" w:rsidP="001B61DB">
                        <w:pPr>
                          <w:spacing w:after="0" w:line="240" w:lineRule="auto"/>
                          <w:jc w:val="center"/>
                        </w:pPr>
                        <w:r>
                          <w:t xml:space="preserve">Emergency Services </w:t>
                        </w:r>
                      </w:p>
                      <w:p w14:paraId="459D97A2" w14:textId="77777777" w:rsidR="0095356E" w:rsidRDefault="0095356E" w:rsidP="001B61DB">
                        <w:pPr>
                          <w:spacing w:after="0" w:line="240" w:lineRule="auto"/>
                          <w:jc w:val="center"/>
                        </w:pPr>
                        <w:r>
                          <w:t>999</w:t>
                        </w:r>
                      </w:p>
                    </w:txbxContent>
                  </v:textbox>
                </v:shape>
                <v:shapetype id="_x0000_t32" coordsize="21600,21600" o:spt="32" o:oned="t" path="m,l21600,21600e" filled="f">
                  <v:path arrowok="t" fillok="f" o:connecttype="none"/>
                  <o:lock v:ext="edit" shapetype="t"/>
                </v:shapetype>
                <v:shape id="Straight Arrow Connector 51" o:spid="_x0000_s1038" type="#_x0000_t32" style="position:absolute;left:46432;top:14725;width:0;height:46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" strokeweight="1.5pt">
                  <v:stroke startarrow="block" endarrow="block"/>
                  <o:lock v:ext="edit" shapetype="f"/>
                </v:shape>
                <v:shape id="Straight Arrow Connector 52" o:spid="_x0000_s1039" type="#_x0000_t32" style="position:absolute;left:46432;top:25650;width:0;height:22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" strokeweight="1.5pt">
                  <v:stroke startarrow="block" endarrow="block"/>
                  <o:lock v:ext="edit" shapetype="f"/>
                </v:shape>
                <v:shape id="Text Box 53" o:spid="_x0000_s1040" type="#_x0000_t202" style="position:absolute;left:2018;top:22800;width:26200;height:4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" fillcolor="#f2f2f2" strokeweight=".5pt">
                  <v:path arrowok="t"/>
                  <v:textbox>
                    <w:txbxContent>
                      <w:p w14:paraId="262A1500" w14:textId="77777777" w:rsidR="0095356E" w:rsidRDefault="0095356E" w:rsidP="001B61DB">
                        <w:pPr>
                          <w:spacing w:after="0"/>
                          <w:jc w:val="center"/>
                        </w:pPr>
                        <w:r>
                          <w:t>Emergency Planning Group</w:t>
                        </w:r>
                      </w:p>
                    </w:txbxContent>
                  </v:textbox>
                </v:shape>
                <v:shape id="Text Box 54" o:spid="_x0000_s1041" type="#_x0000_t202" style="position:absolute;left:2018;top:29688;width:26200;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" fillcolor="#ddd9c3" strokeweight=".5pt">
                  <v:path arrowok="t"/>
                  <v:textbox>
                    <w:txbxContent>
                      <w:p w14:paraId="052CFA3F" w14:textId="77777777" w:rsidR="0095356E" w:rsidRDefault="0095356E" w:rsidP="001B61DB">
                        <w:pPr>
                          <w:spacing w:after="0"/>
                          <w:jc w:val="center"/>
                        </w:pPr>
                        <w:r>
                          <w:t>Wider Emergency Planning Group</w:t>
                        </w:r>
                      </w:p>
                    </w:txbxContent>
                  </v:textbox>
                </v:shape>
                <v:shape id="Straight Arrow Connector 55" o:spid="_x0000_s1042" type="#_x0000_t32" style="position:absolute;left:13537;top:27432;width:0;height:2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" strokeweight="1.5pt">
                  <v:stroke startarrow="block" endarrow="block"/>
                  <o:lock v:ext="edit" shapetype="f"/>
                </v:shape>
                <v:shape id="Text Box 56" o:spid="_x0000_s1043" type="#_x0000_t202" style="position:absolute;left:2018;top:36694;width:26200;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" fillcolor="window" strokeweight=".5pt">
                  <v:path arrowok="t"/>
                  <v:textbox>
                    <w:txbxContent>
                      <w:p w14:paraId="05A547DE" w14:textId="77777777" w:rsidR="0095356E" w:rsidRDefault="0095356E" w:rsidP="001B61DB">
                        <w:pPr>
                          <w:spacing w:after="0"/>
                          <w:jc w:val="center"/>
                        </w:pPr>
                        <w:r>
                          <w:t xml:space="preserve">Community </w:t>
                        </w:r>
                      </w:p>
                    </w:txbxContent>
                  </v:textbox>
                </v:shape>
                <v:shape id="Straight Arrow Connector 57" o:spid="_x0000_s1044" type="#_x0000_t32" style="position:absolute;left:3206;top:34438;width:0;height:2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" strokeweight="1.5pt">
                  <v:stroke startarrow="block" endarrow="block"/>
                  <o:lock v:ext="edit" shapetype="f"/>
                </v:shape>
                <v:shape id="Straight Arrow Connector 58" o:spid="_x0000_s1045" type="#_x0000_t32" style="position:absolute;left:5462;top:34438;width:0;height:2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" strokeweight="1.5pt">
                  <v:stroke startarrow="block" endarrow="block"/>
                  <o:lock v:ext="edit" shapetype="f"/>
                </v:shape>
                <v:shape id="Straight Arrow Connector 59" o:spid="_x0000_s1046" type="#_x0000_t32" style="position:absolute;left:7837;top:34438;width:0;height:2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" strokeweight="1.5pt">
                  <v:stroke startarrow="block" endarrow="block"/>
                  <o:lock v:ext="edit" shapetype="f"/>
                </v:shape>
                <v:shape id="Straight Arrow Connector 60" o:spid="_x0000_s1047" type="#_x0000_t32" style="position:absolute;left:10094;top:34438;width:0;height:2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" strokeweight="1.5pt">
                  <v:stroke startarrow="block" endarrow="block"/>
                  <o:lock v:ext="edit" shapetype="f"/>
                </v:shape>
                <v:shape id="Straight Arrow Connector 61" o:spid="_x0000_s1048" type="#_x0000_t32" style="position:absolute;left:12350;top:34438;width:0;height:2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" strokeweight="1.5pt">
                  <v:stroke startarrow="block" endarrow="block"/>
                  <o:lock v:ext="edit" shapetype="f"/>
                </v:shape>
                <v:shape id="Straight Arrow Connector 62" o:spid="_x0000_s1049" type="#_x0000_t32" style="position:absolute;left:14606;top:34438;width:0;height:2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" strokeweight="1.5pt">
                  <v:stroke startarrow="block" endarrow="block"/>
                  <o:lock v:ext="edit" shapetype="f"/>
                </v:shape>
                <v:shape id="Straight Arrow Connector 63" o:spid="_x0000_s1050" type="#_x0000_t32" style="position:absolute;left:16981;top:34438;width:0;height:2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" strokeweight="1.5pt">
                  <v:stroke startarrow="block" endarrow="block"/>
                  <o:lock v:ext="edit" shapetype="f"/>
                </v:shape>
                <v:shape id="Straight Arrow Connector 64" o:spid="_x0000_s1051" type="#_x0000_t32" style="position:absolute;left:19238;top:34438;width:0;height:2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" strokeweight="1.5pt">
                  <v:stroke startarrow="block" endarrow="block"/>
                  <o:lock v:ext="edit" shapetype="f"/>
                </v:shape>
                <v:shape id="Straight Arrow Connector 65" o:spid="_x0000_s1052" type="#_x0000_t32" style="position:absolute;left:21494;top:34438;width:0;height:2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" strokeweight="1.5pt">
                  <v:stroke startarrow="block" endarrow="block"/>
                  <o:lock v:ext="edit" shapetype="f"/>
                </v:shape>
                <v:shape id="Straight Arrow Connector 66" o:spid="_x0000_s1053" type="#_x0000_t32" style="position:absolute;left:23750;top:34438;width:0;height:2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" strokeweight="1.5pt">
                  <v:stroke startarrow="block" endarrow="block"/>
                  <o:lock v:ext="edit" shapetype="f"/>
                </v:shape>
                <v:shape id="Straight Arrow Connector 67" o:spid="_x0000_s1054" type="#_x0000_t32" style="position:absolute;left:26125;top:34438;width:0;height:2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" strokeweight="1.5pt">
                  <v:stroke startarrow="block" endarrow="block"/>
                  <o:lock v:ext="edit" shapetype="f"/>
                </v:shape>
                <v:shape id="Text Box 68" o:spid="_x0000_s1055" type="#_x0000_t202" style="position:absolute;left:36859;top:5390;width:27432;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" fillcolor="window" stroked="f" strokeweight=".5pt">
                  <v:textbox>
                    <w:txbxContent>
                      <w:p w14:paraId="3A99563D" w14:textId="77777777" w:rsidR="0095356E" w:rsidRPr="0079336B" w:rsidRDefault="0095356E" w:rsidP="001B61DB">
                        <w:pPr>
                          <w:rPr>
                            <w:b/>
                          </w:rPr>
                        </w:pPr>
                        <w:r w:rsidRPr="0079336B">
                          <w:rPr>
                            <w:b/>
                          </w:rPr>
                          <w:t>Typical Single Point of Contact Model</w:t>
                        </w:r>
                      </w:p>
                    </w:txbxContent>
                  </v:textbox>
                </v:shape>
                <v:shape id="Text Box 69" o:spid="_x0000_s1056" type="#_x0000_t202" style="position:absolute;left:2018;top:1306;width:21654;height:20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" fillcolor="window" strokeweight=".5pt">
                  <v:path arrowok="t"/>
                  <v:textbox>
                    <w:txbxContent>
                      <w:p w14:paraId="14535830" w14:textId="77777777" w:rsidR="0095356E" w:rsidRDefault="0095356E" w:rsidP="001B61DB">
                        <w:pPr>
                          <w:rPr>
                            <w:b/>
                            <w:sz w:val="20"/>
                          </w:rPr>
                        </w:pPr>
                        <w:r w:rsidRPr="0027489A">
                          <w:rPr>
                            <w:b/>
                            <w:sz w:val="20"/>
                          </w:rPr>
                          <w:t>KEY</w:t>
                        </w:r>
                      </w:p>
                      <w:p w14:paraId="5C6ADD49" w14:textId="77777777" w:rsidR="0095356E" w:rsidRPr="003F3617" w:rsidRDefault="0095356E" w:rsidP="001B61DB">
                        <w:pPr>
                          <w:spacing w:after="0" w:line="240" w:lineRule="auto"/>
                          <w:ind w:left="360" w:hanging="360"/>
                          <w:rPr>
                            <w:sz w:val="20"/>
                          </w:rPr>
                        </w:pPr>
                        <w:r>
                          <w:rPr>
                            <w:rFonts w:ascii="Calibri" w:hAnsi="Calibri"/>
                            <w:b/>
                            <w:sz w:val="20"/>
                          </w:rPr>
                          <w:t>❶</w:t>
                        </w:r>
                        <w:r>
                          <w:rPr>
                            <w:b/>
                            <w:sz w:val="20"/>
                          </w:rPr>
                          <w:t xml:space="preserve"> </w:t>
                        </w:r>
                        <w:r w:rsidRPr="003F3617">
                          <w:rPr>
                            <w:sz w:val="20"/>
                          </w:rPr>
                          <w:t>Life threatening situation call 999 immediately</w:t>
                        </w:r>
                      </w:p>
                      <w:p w14:paraId="0AB82E09" w14:textId="77777777" w:rsidR="0095356E" w:rsidRPr="003F3617" w:rsidRDefault="0095356E" w:rsidP="001B61DB">
                        <w:pPr>
                          <w:spacing w:after="0" w:line="240" w:lineRule="auto"/>
                          <w:ind w:left="360" w:hanging="360"/>
                          <w:rPr>
                            <w:sz w:val="20"/>
                          </w:rPr>
                        </w:pPr>
                        <w:r w:rsidRPr="003F3617">
                          <w:rPr>
                            <w:rFonts w:ascii="Cambria Math" w:hAnsi="Cambria Math" w:cs="Cambria Math"/>
                            <w:b/>
                            <w:sz w:val="20"/>
                          </w:rPr>
                          <w:t>❷</w:t>
                        </w:r>
                        <w:r w:rsidRPr="003F3617">
                          <w:rPr>
                            <w:b/>
                            <w:sz w:val="20"/>
                          </w:rPr>
                          <w:tab/>
                        </w:r>
                        <w:r w:rsidRPr="003F3617">
                          <w:rPr>
                            <w:sz w:val="20"/>
                          </w:rPr>
                          <w:t xml:space="preserve">Once your plan is activated: inform and maintain contact with the Emergency Planning </w:t>
                        </w:r>
                        <w:r>
                          <w:rPr>
                            <w:sz w:val="20"/>
                          </w:rPr>
                          <w:t>&amp; BC Service</w:t>
                        </w:r>
                      </w:p>
                      <w:p w14:paraId="56CAD40D" w14:textId="77777777" w:rsidR="0095356E" w:rsidRPr="003F3617" w:rsidRDefault="0095356E" w:rsidP="001B61DB">
                        <w:pPr>
                          <w:spacing w:after="0" w:line="240" w:lineRule="auto"/>
                          <w:ind w:left="360" w:hanging="360"/>
                          <w:rPr>
                            <w:sz w:val="20"/>
                          </w:rPr>
                        </w:pPr>
                        <w:r w:rsidRPr="003F3617">
                          <w:rPr>
                            <w:rFonts w:ascii="Cambria Math" w:hAnsi="Cambria Math" w:cs="Cambria Math"/>
                            <w:b/>
                            <w:sz w:val="20"/>
                          </w:rPr>
                          <w:t>❸</w:t>
                        </w:r>
                        <w:r w:rsidRPr="003F3617">
                          <w:rPr>
                            <w:b/>
                            <w:sz w:val="20"/>
                          </w:rPr>
                          <w:tab/>
                        </w:r>
                        <w:proofErr w:type="gramStart"/>
                        <w:r w:rsidRPr="003F3617">
                          <w:rPr>
                            <w:sz w:val="20"/>
                          </w:rPr>
                          <w:t>For</w:t>
                        </w:r>
                        <w:proofErr w:type="gramEnd"/>
                        <w:r w:rsidRPr="003F3617">
                          <w:rPr>
                            <w:sz w:val="20"/>
                          </w:rPr>
                          <w:t xml:space="preserve"> river/sea flooding information contact EA</w:t>
                        </w:r>
                      </w:p>
                      <w:p w14:paraId="3E35ED2F" w14:textId="77777777" w:rsidR="0095356E" w:rsidRPr="003F3617" w:rsidRDefault="0095356E" w:rsidP="001B61DB">
                        <w:pPr>
                          <w:spacing w:after="0" w:line="240" w:lineRule="auto"/>
                          <w:ind w:left="360" w:hanging="360"/>
                          <w:rPr>
                            <w:sz w:val="20"/>
                          </w:rPr>
                        </w:pPr>
                        <w:r w:rsidRPr="003F3617">
                          <w:rPr>
                            <w:rFonts w:ascii="Cambria Math" w:hAnsi="Cambria Math" w:cs="Cambria Math"/>
                            <w:b/>
                            <w:sz w:val="20"/>
                          </w:rPr>
                          <w:t>❹</w:t>
                        </w:r>
                        <w:r w:rsidRPr="003F3617">
                          <w:rPr>
                            <w:sz w:val="20"/>
                          </w:rPr>
                          <w:t xml:space="preserve"> </w:t>
                        </w:r>
                        <w:proofErr w:type="gramStart"/>
                        <w:r w:rsidRPr="003F3617">
                          <w:rPr>
                            <w:sz w:val="20"/>
                          </w:rPr>
                          <w:t>F</w:t>
                        </w:r>
                        <w:r>
                          <w:rPr>
                            <w:sz w:val="20"/>
                          </w:rPr>
                          <w:t>or</w:t>
                        </w:r>
                        <w:proofErr w:type="gramEnd"/>
                        <w:r>
                          <w:rPr>
                            <w:sz w:val="20"/>
                          </w:rPr>
                          <w:t xml:space="preserve"> surface water issues contact LCC Lead Local Flood Authority</w:t>
                        </w:r>
                      </w:p>
                    </w:txbxContent>
                  </v:textbox>
                </v:shape>
                <v:shape id="Text Box 70" o:spid="_x0000_s1057" type="#_x0000_t202" style="position:absolute;left:31588;top:33844;width:32023;height:7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" fillcolor="window" strokeweight=".5pt">
                  <v:path arrowok="t"/>
                  <v:textbox>
                    <w:txbxContent>
                      <w:p w14:paraId="6191A02B" w14:textId="77777777" w:rsidR="0095356E" w:rsidRDefault="0095356E" w:rsidP="001B61DB">
                        <w:pPr>
                          <w:spacing w:after="0" w:line="240" w:lineRule="auto"/>
                          <w:jc w:val="center"/>
                        </w:pPr>
                        <w:r>
                          <w:t xml:space="preserve">Lead Local Flood Authority </w:t>
                        </w:r>
                      </w:p>
                      <w:p w14:paraId="2ABA7BDF" w14:textId="77777777" w:rsidR="0095356E" w:rsidRDefault="0095356E" w:rsidP="001B61DB">
                        <w:pPr>
                          <w:spacing w:after="0" w:line="240" w:lineRule="auto"/>
                          <w:jc w:val="center"/>
                        </w:pPr>
                        <w:r>
                          <w:t xml:space="preserve">01522 782070 </w:t>
                        </w:r>
                      </w:p>
                    </w:txbxContent>
                  </v:textbox>
                </v:shape>
                <v:shape id="Straight Arrow Connector 71" o:spid="_x0000_s1058" type="#_x0000_t32" style="position:absolute;left:28263;top:24344;width:3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" strokecolor="#00b050" strokeweight="1.5pt">
                  <v:stroke startarrow="block" endarrow="block"/>
                  <o:lock v:ext="edit" shapetype="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2" o:spid="_x0000_s1059" type="#_x0000_t34" style="position:absolute;left:28144;top:26719;width:3410;height:765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" strokecolor="#4f81bd" strokeweight="1.5pt">
                  <v:stroke startarrow="block" endarrow="block"/>
                  <o:lock v:ext="edit" shapetype="f"/>
                </v:shape>
                <v:shape id="Text Box 73" o:spid="_x0000_s1060" type="#_x0000_t202" style="position:absolute;left:32030;top:20621;width:3404;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w:txbxContent>
                      <w:p w14:paraId="3C502150" w14:textId="77777777" w:rsidR="0095356E" w:rsidRDefault="0095356E" w:rsidP="001B61DB">
                        <w:r>
                          <w:rPr>
                            <w:rFonts w:ascii="Calibri" w:hAnsi="Calibri"/>
                          </w:rPr>
                          <w:t xml:space="preserve">❷   </w:t>
                        </w:r>
                      </w:p>
                    </w:txbxContent>
                  </v:textbox>
                </v:shape>
                <v:shape id="Elbow Connector 74" o:spid="_x0000_s1061" type="#_x0000_t34" style="position:absolute;left:28263;top:25175;width:3534;height:336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" adj="13427" strokecolor="#7030a0" strokeweight="1.5pt">
                  <v:stroke startarrow="block" endarrow="block"/>
                </v:shape>
                <v:shape id="Elbow Connector 75" o:spid="_x0000_s1062" type="#_x0000_t34" style="position:absolute;left:28263;top:12944;width:3323;height:1024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" strokecolor="#c0504d" strokeweight="1.5pt">
                  <v:stroke startarrow="block" endarrow="block"/>
                </v:shape>
                <v:shape id="Text Box 76" o:spid="_x0000_s1063" type="#_x0000_t202" style="position:absolute;left:31825;top:9975;width:3404;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LA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" filled="f" stroked="f" strokeweight=".5pt">
                  <v:textbox>
                    <w:txbxContent>
                      <w:p w14:paraId="428B55C2" w14:textId="77777777" w:rsidR="0095356E" w:rsidRDefault="0095356E" w:rsidP="001B61DB">
                        <w:r>
                          <w:rPr>
                            <w:rFonts w:ascii="Calibri" w:hAnsi="Calibri"/>
                          </w:rPr>
                          <w:t>❶</w:t>
                        </w:r>
                      </w:p>
                    </w:txbxContent>
                  </v:textbox>
                </v:shape>
                <v:shape id="Text Box 77" o:spid="_x0000_s1064" type="#_x0000_t202" style="position:absolute;left:31707;top:28025;width:3403;height:3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39CD563F" w14:textId="77777777" w:rsidR="0095356E" w:rsidRDefault="0095356E" w:rsidP="001B61DB">
                        <w:r>
                          <w:rPr>
                            <w:rFonts w:ascii="Calibri" w:hAnsi="Calibri"/>
                          </w:rPr>
                          <w:t>❸</w:t>
                        </w:r>
                      </w:p>
                    </w:txbxContent>
                  </v:textbox>
                </v:shape>
                <v:shape id="Text Box 78" o:spid="_x0000_s1065" type="#_x0000_t202" style="position:absolute;left:31707;top:33725;width:3403;height:3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" filled="f" stroked="f" strokeweight=".5pt">
                  <v:textbox>
                    <w:txbxContent>
                      <w:p w14:paraId="648FA947" w14:textId="77777777" w:rsidR="0095356E" w:rsidRDefault="0095356E" w:rsidP="001B61DB">
                        <w:r>
                          <w:rPr>
                            <w:rFonts w:ascii="Calibri" w:hAnsi="Calibri"/>
                          </w:rPr>
                          <w:t>❹</w:t>
                        </w:r>
                      </w:p>
                    </w:txbxContent>
                  </v:textbox>
                </v:shape>
                <v:rect id="Rectangle 79" o:spid="_x0000_s1066" style="position:absolute;width:65470;height:44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" filled="f" strokecolor="windowText" strokeweight="2pt">
                  <v:path arrowok="t"/>
                </v:rect>
              </v:group>
            </w:pict>
          </mc:Fallback>
        </mc:AlternateContent>
      </w:r>
      <w:r>
        <w:rPr>
          <w:noProof/>
        </w:rPr>
        <mc:AlternateContent>
          <mc:Choice Requires="wps">
            <w:drawing>
              <wp:anchor distT="0" distB="0" distL="114300" distR="114300" simplePos="0" relativeHeight="251658242" behindDoc="0" locked="0" layoutInCell="1" allowOverlap="1" wp14:anchorId="1A7317B7" wp14:editId="5356021A">
                <wp:simplePos x="0" y="0"/>
                <wp:positionH relativeFrom="column">
                  <wp:posOffset>2606040</wp:posOffset>
                </wp:positionH>
                <wp:positionV relativeFrom="paragraph">
                  <wp:posOffset>264795</wp:posOffset>
                </wp:positionV>
                <wp:extent cx="3643630" cy="303530"/>
                <wp:effectExtent l="0" t="0"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3630" cy="3035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925E18" w14:textId="77777777" w:rsidR="0095356E" w:rsidRDefault="0095356E">
                            <w:r>
                              <w:t xml:space="preserve">Large Scale incidents EPO will </w:t>
                            </w:r>
                            <w:proofErr w:type="gramStart"/>
                            <w:r>
                              <w:t>make contact with</w:t>
                            </w:r>
                            <w:proofErr w:type="gramEnd"/>
                            <w:r>
                              <w:t xml:space="preserve">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7317B7" id="_x0000_s1067" type="#_x0000_t202" style="position:absolute;margin-left:205.2pt;margin-top:20.85pt;width:286.9pt;height:23.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" fillcolor="white [3201]" strokeweight=".5pt">
                <v:path arrowok="t"/>
                <v:textbox>
                  <w:txbxContent>
                    <w:p w14:paraId="0C925E18" w14:textId="77777777" w:rsidR="0095356E" w:rsidRDefault="0095356E">
                      <w:r>
                        <w:t xml:space="preserve">Large Scale incidents EPO will make contact with </w:t>
                      </w:r>
                      <w:proofErr w:type="gramStart"/>
                      <w:r>
                        <w:t>you</w:t>
                      </w:r>
                      <w:proofErr w:type="gramEnd"/>
                    </w:p>
                  </w:txbxContent>
                </v:textbox>
              </v:shape>
            </w:pict>
          </mc:Fallback>
        </mc:AlternateContent>
      </w:r>
    </w:p>
    <w:p w14:paraId="42154FBC" w14:textId="040B60A9" w:rsidR="001B61DB" w:rsidRPr="00732CA7" w:rsidRDefault="002C519C" w:rsidP="0077563C">
      <w:pPr>
        <w:rPr>
          <w:rFonts w:asciiTheme="minorHAnsi" w:hAnsiTheme="minorHAnsi" w:cstheme="minorHAnsi"/>
          <w:sz w:val="20"/>
          <w:szCs w:val="20"/>
        </w:rPr>
      </w:pPr>
      <w:r>
        <w:rPr>
          <w:noProof/>
        </w:rPr>
        <mc:AlternateContent>
          <mc:Choice Requires="wps">
            <w:drawing>
              <wp:anchor distT="0" distB="0" distL="114300" distR="114300" simplePos="0" relativeHeight="251658243" behindDoc="0" locked="0" layoutInCell="1" allowOverlap="1" wp14:anchorId="6967B05F" wp14:editId="64FE1F80">
                <wp:simplePos x="0" y="0"/>
                <wp:positionH relativeFrom="column">
                  <wp:posOffset>2675890</wp:posOffset>
                </wp:positionH>
                <wp:positionV relativeFrom="paragraph">
                  <wp:posOffset>255270</wp:posOffset>
                </wp:positionV>
                <wp:extent cx="7620" cy="1846580"/>
                <wp:effectExtent l="95250" t="38100" r="49530" b="3937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1846580"/>
                        </a:xfrm>
                        <a:prstGeom prst="straightConnector1">
                          <a:avLst/>
                        </a:prstGeom>
                        <a:ln w="2222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BD86773" id="Straight Arrow Connector 1" o:spid="_x0000_s1026" type="#_x0000_t32" style="position:absolute;margin-left:210.7pt;margin-top:20.1pt;width:.6pt;height:145.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" strokecolor="black [3213]" strokeweight="1.75pt">
                <v:stroke startarrow="open" endarrow="open"/>
                <o:lock v:ext="edit" shapetype="f"/>
              </v:shape>
            </w:pict>
          </mc:Fallback>
        </mc:AlternateContent>
      </w:r>
    </w:p>
    <w:p w14:paraId="46A0A6C7" w14:textId="77777777" w:rsidR="001B61DB" w:rsidRPr="00732CA7" w:rsidRDefault="001B61DB" w:rsidP="0077563C">
      <w:pPr>
        <w:rPr>
          <w:rFonts w:asciiTheme="minorHAnsi" w:hAnsiTheme="minorHAnsi" w:cstheme="minorHAnsi"/>
          <w:sz w:val="20"/>
          <w:szCs w:val="20"/>
        </w:rPr>
      </w:pPr>
    </w:p>
    <w:p w14:paraId="1C2B0513" w14:textId="77777777" w:rsidR="001B61DB" w:rsidRPr="00732CA7" w:rsidRDefault="001B61DB" w:rsidP="0077563C">
      <w:pPr>
        <w:rPr>
          <w:rFonts w:asciiTheme="minorHAnsi" w:hAnsiTheme="minorHAnsi" w:cstheme="minorHAnsi"/>
          <w:sz w:val="20"/>
          <w:szCs w:val="20"/>
        </w:rPr>
      </w:pPr>
    </w:p>
    <w:p w14:paraId="396E6924" w14:textId="77777777" w:rsidR="001B61DB" w:rsidRPr="00732CA7" w:rsidRDefault="001B61DB" w:rsidP="0077563C">
      <w:pPr>
        <w:rPr>
          <w:rFonts w:asciiTheme="minorHAnsi" w:hAnsiTheme="minorHAnsi" w:cstheme="minorHAnsi"/>
          <w:sz w:val="20"/>
          <w:szCs w:val="20"/>
        </w:rPr>
      </w:pPr>
    </w:p>
    <w:p w14:paraId="5BC46F9B" w14:textId="77777777" w:rsidR="001B61DB" w:rsidRPr="00732CA7" w:rsidRDefault="001B61DB" w:rsidP="0077563C">
      <w:pPr>
        <w:rPr>
          <w:rFonts w:asciiTheme="minorHAnsi" w:hAnsiTheme="minorHAnsi" w:cstheme="minorHAnsi"/>
          <w:sz w:val="20"/>
          <w:szCs w:val="20"/>
        </w:rPr>
      </w:pPr>
    </w:p>
    <w:p w14:paraId="19FA6BDF" w14:textId="77777777" w:rsidR="001B61DB" w:rsidRPr="00732CA7" w:rsidRDefault="001B61DB" w:rsidP="0077563C">
      <w:pPr>
        <w:rPr>
          <w:rFonts w:asciiTheme="minorHAnsi" w:hAnsiTheme="minorHAnsi" w:cstheme="minorHAnsi"/>
          <w:sz w:val="20"/>
          <w:szCs w:val="20"/>
        </w:rPr>
      </w:pPr>
    </w:p>
    <w:p w14:paraId="37090654" w14:textId="77777777" w:rsidR="001B61DB" w:rsidRPr="00732CA7" w:rsidRDefault="001B61DB" w:rsidP="0077563C">
      <w:pPr>
        <w:rPr>
          <w:rFonts w:asciiTheme="minorHAnsi" w:hAnsiTheme="minorHAnsi" w:cstheme="minorHAnsi"/>
          <w:sz w:val="20"/>
          <w:szCs w:val="20"/>
        </w:rPr>
      </w:pPr>
    </w:p>
    <w:p w14:paraId="7044A6D2" w14:textId="77777777" w:rsidR="001B61DB" w:rsidRPr="00732CA7" w:rsidRDefault="001B61DB" w:rsidP="0077563C">
      <w:pPr>
        <w:rPr>
          <w:rFonts w:asciiTheme="minorHAnsi" w:hAnsiTheme="minorHAnsi" w:cstheme="minorHAnsi"/>
          <w:sz w:val="20"/>
          <w:szCs w:val="20"/>
        </w:rPr>
      </w:pPr>
    </w:p>
    <w:p w14:paraId="14C0AC1F" w14:textId="77777777" w:rsidR="001B61DB" w:rsidRPr="00732CA7" w:rsidRDefault="001B61DB" w:rsidP="0077563C">
      <w:pPr>
        <w:rPr>
          <w:rFonts w:asciiTheme="minorHAnsi" w:hAnsiTheme="minorHAnsi" w:cstheme="minorHAnsi"/>
          <w:sz w:val="20"/>
          <w:szCs w:val="20"/>
        </w:rPr>
      </w:pPr>
    </w:p>
    <w:p w14:paraId="3E97CF0B" w14:textId="77777777" w:rsidR="001B61DB" w:rsidRPr="00732CA7" w:rsidRDefault="001B61DB" w:rsidP="0077563C">
      <w:pPr>
        <w:rPr>
          <w:rFonts w:asciiTheme="minorHAnsi" w:hAnsiTheme="minorHAnsi" w:cstheme="minorHAnsi"/>
          <w:sz w:val="20"/>
          <w:szCs w:val="20"/>
        </w:rPr>
      </w:pPr>
    </w:p>
    <w:p w14:paraId="60EEB229" w14:textId="77777777" w:rsidR="001B61DB" w:rsidRPr="00732CA7" w:rsidRDefault="001B61DB" w:rsidP="0077563C">
      <w:pPr>
        <w:rPr>
          <w:rFonts w:asciiTheme="minorHAnsi" w:hAnsiTheme="minorHAnsi" w:cstheme="minorHAnsi"/>
          <w:sz w:val="20"/>
          <w:szCs w:val="20"/>
        </w:rPr>
      </w:pPr>
    </w:p>
    <w:p w14:paraId="4035AE94" w14:textId="77777777" w:rsidR="001B61DB" w:rsidRPr="00732CA7" w:rsidRDefault="001B61DB" w:rsidP="0077563C">
      <w:pPr>
        <w:rPr>
          <w:rFonts w:asciiTheme="minorHAnsi" w:hAnsiTheme="minorHAnsi" w:cstheme="minorHAnsi"/>
          <w:sz w:val="20"/>
          <w:szCs w:val="20"/>
        </w:rPr>
      </w:pPr>
    </w:p>
    <w:p w14:paraId="66773BE1" w14:textId="77777777" w:rsidR="001B61DB" w:rsidRPr="00732CA7" w:rsidRDefault="001B61DB" w:rsidP="0077563C">
      <w:pPr>
        <w:rPr>
          <w:rFonts w:asciiTheme="minorHAnsi" w:hAnsiTheme="minorHAnsi" w:cstheme="minorHAnsi"/>
          <w:sz w:val="20"/>
          <w:szCs w:val="20"/>
        </w:rPr>
      </w:pPr>
    </w:p>
    <w:p w14:paraId="074117F5" w14:textId="77777777" w:rsidR="001B61DB" w:rsidRPr="00732CA7" w:rsidRDefault="001B61DB" w:rsidP="0077563C">
      <w:pPr>
        <w:rPr>
          <w:rFonts w:asciiTheme="minorHAnsi" w:hAnsiTheme="minorHAnsi" w:cstheme="minorHAnsi"/>
          <w:sz w:val="20"/>
          <w:szCs w:val="20"/>
        </w:rPr>
      </w:pPr>
    </w:p>
    <w:p w14:paraId="6740D716" w14:textId="77777777" w:rsidR="0077563C" w:rsidRPr="00732CA7" w:rsidRDefault="0077563C" w:rsidP="00991685">
      <w:pPr>
        <w:rPr>
          <w:rFonts w:asciiTheme="minorHAnsi" w:hAnsiTheme="minorHAnsi" w:cstheme="minorHAnsi"/>
          <w:bCs/>
          <w:sz w:val="20"/>
          <w:szCs w:val="20"/>
        </w:rPr>
      </w:pPr>
    </w:p>
    <w:p w14:paraId="57798A93" w14:textId="77777777" w:rsidR="00CF6D91" w:rsidRDefault="00862017" w:rsidP="00CF6D91">
      <w:pPr>
        <w:spacing w:after="0"/>
        <w:rPr>
          <w:rFonts w:asciiTheme="minorHAnsi" w:hAnsiTheme="minorHAnsi" w:cstheme="minorHAnsi"/>
          <w:b/>
          <w:szCs w:val="22"/>
        </w:rPr>
      </w:pPr>
      <w:r w:rsidRPr="00DC7F84">
        <w:rPr>
          <w:rFonts w:asciiTheme="minorHAnsi" w:hAnsiTheme="minorHAnsi" w:cstheme="minorHAnsi"/>
          <w:b/>
          <w:szCs w:val="22"/>
        </w:rPr>
        <w:t>The contacts for Nottinghamshire are:</w:t>
      </w:r>
    </w:p>
    <w:p w14:paraId="5121B5B6" w14:textId="23002433" w:rsidR="00862017" w:rsidRPr="00CF6D91" w:rsidRDefault="00726C12" w:rsidP="00CF6D91">
      <w:pPr>
        <w:spacing w:after="0"/>
        <w:rPr>
          <w:rFonts w:asciiTheme="minorHAnsi" w:hAnsiTheme="minorHAnsi" w:cstheme="minorHAnsi"/>
          <w:b/>
          <w:szCs w:val="22"/>
        </w:rPr>
      </w:pPr>
      <w:hyperlink r:id="rId14" w:history="1">
        <w:r w:rsidR="00CF6D91" w:rsidRPr="00700248">
          <w:rPr>
            <w:rStyle w:val="Hyperlink"/>
            <w:rFonts w:asciiTheme="minorHAnsi" w:hAnsiTheme="minorHAnsi" w:cstheme="minorHAnsi"/>
            <w:bCs/>
            <w:szCs w:val="22"/>
          </w:rPr>
          <w:t>emergency.planning@nottscc.gov.uk</w:t>
        </w:r>
      </w:hyperlink>
    </w:p>
    <w:p w14:paraId="14D8AC45" w14:textId="2DF89B29" w:rsidR="00862017" w:rsidRDefault="00862017" w:rsidP="00CF6D91">
      <w:pPr>
        <w:spacing w:after="0"/>
        <w:rPr>
          <w:rFonts w:asciiTheme="minorHAnsi" w:hAnsiTheme="minorHAnsi" w:cstheme="minorHAnsi"/>
          <w:bCs/>
          <w:szCs w:val="22"/>
        </w:rPr>
      </w:pPr>
      <w:r w:rsidRPr="00DC7F84">
        <w:rPr>
          <w:rFonts w:asciiTheme="minorHAnsi" w:hAnsiTheme="minorHAnsi" w:cstheme="minorHAnsi"/>
          <w:bCs/>
          <w:szCs w:val="22"/>
        </w:rPr>
        <w:t>0300 500 80 80 (This is the switchboard you will have to ask for EP duty Officer)</w:t>
      </w:r>
    </w:p>
    <w:p w14:paraId="5AF88825" w14:textId="77777777" w:rsidR="00DC7F84" w:rsidRPr="00DC7F84" w:rsidRDefault="00DC7F84" w:rsidP="00DC7F84">
      <w:pPr>
        <w:spacing w:after="0"/>
        <w:rPr>
          <w:rFonts w:asciiTheme="minorHAnsi" w:hAnsiTheme="minorHAnsi" w:cstheme="minorHAnsi"/>
          <w:bCs/>
          <w:szCs w:val="22"/>
        </w:rPr>
      </w:pPr>
    </w:p>
    <w:p w14:paraId="3D8852F7" w14:textId="68AC1390" w:rsidR="00991685" w:rsidRPr="00732CA7" w:rsidRDefault="001B61DB" w:rsidP="00991685">
      <w:pPr>
        <w:rPr>
          <w:rFonts w:asciiTheme="minorHAnsi" w:hAnsiTheme="minorHAnsi" w:cstheme="minorHAnsi"/>
          <w:bCs/>
          <w:szCs w:val="22"/>
        </w:rPr>
      </w:pPr>
      <w:r w:rsidRPr="00732CA7">
        <w:rPr>
          <w:rFonts w:asciiTheme="minorHAnsi" w:hAnsiTheme="minorHAnsi" w:cstheme="minorHAnsi"/>
          <w:bCs/>
          <w:szCs w:val="22"/>
        </w:rPr>
        <w:t>In an emergency, getting the right information is critical to a well-co-ordinated response. Use this flowchart as a reference.</w:t>
      </w:r>
    </w:p>
    <w:p w14:paraId="31E39DC1" w14:textId="77777777" w:rsidR="00991685" w:rsidRPr="00732CA7" w:rsidRDefault="00733C84" w:rsidP="00991685">
      <w:pPr>
        <w:rPr>
          <w:rFonts w:asciiTheme="minorHAnsi" w:hAnsiTheme="minorHAnsi" w:cstheme="minorHAnsi"/>
          <w:bCs/>
          <w:szCs w:val="22"/>
        </w:rPr>
      </w:pPr>
      <w:r w:rsidRPr="00732CA7">
        <w:rPr>
          <w:rFonts w:asciiTheme="minorHAnsi" w:hAnsiTheme="minorHAnsi" w:cstheme="minorHAnsi"/>
          <w:bCs/>
          <w:szCs w:val="22"/>
        </w:rPr>
        <w:t>Whether you activate your plan or the on-call Emergency Planning Duty Officer (EPO) requests you to activate your community plan – please ensure you maintain contact with the EPO.  Additional resources and voluntary groups cannot be activated to support you unless you keep EP informed.</w:t>
      </w:r>
    </w:p>
    <w:p w14:paraId="0427CEA8" w14:textId="77777777" w:rsidR="00733C84" w:rsidRPr="00732CA7" w:rsidRDefault="00733C84" w:rsidP="00991685">
      <w:pPr>
        <w:rPr>
          <w:rFonts w:asciiTheme="minorHAnsi" w:hAnsiTheme="minorHAnsi" w:cstheme="minorHAnsi"/>
          <w:bCs/>
          <w:szCs w:val="22"/>
        </w:rPr>
      </w:pPr>
      <w:r w:rsidRPr="00732CA7">
        <w:rPr>
          <w:rFonts w:asciiTheme="minorHAnsi" w:hAnsiTheme="minorHAnsi" w:cstheme="minorHAnsi"/>
          <w:bCs/>
          <w:szCs w:val="22"/>
        </w:rPr>
        <w:t xml:space="preserve">The EPO will liaise directly with the emergency services Incident Commander (IC) within the inner cordon of the incident – and can relay your concern, identified vulnerable people and your </w:t>
      </w:r>
      <w:r w:rsidR="00A463BB" w:rsidRPr="00732CA7">
        <w:rPr>
          <w:rFonts w:asciiTheme="minorHAnsi" w:hAnsiTheme="minorHAnsi" w:cstheme="minorHAnsi"/>
          <w:bCs/>
          <w:szCs w:val="22"/>
        </w:rPr>
        <w:t>group’s</w:t>
      </w:r>
      <w:r w:rsidRPr="00732CA7">
        <w:rPr>
          <w:rFonts w:asciiTheme="minorHAnsi" w:hAnsiTheme="minorHAnsi" w:cstheme="minorHAnsi"/>
          <w:bCs/>
          <w:szCs w:val="22"/>
        </w:rPr>
        <w:t xml:space="preserve"> actions to date.</w:t>
      </w:r>
    </w:p>
    <w:p w14:paraId="062FB8D5" w14:textId="77777777" w:rsidR="00991685" w:rsidRPr="00732CA7" w:rsidRDefault="00991685">
      <w:pPr>
        <w:rPr>
          <w:rFonts w:asciiTheme="minorHAnsi" w:hAnsiTheme="minorHAnsi" w:cstheme="minorHAnsi"/>
          <w:b/>
          <w:color w:val="auto"/>
          <w:sz w:val="20"/>
          <w:szCs w:val="20"/>
        </w:rPr>
      </w:pPr>
      <w:r w:rsidRPr="00732CA7">
        <w:rPr>
          <w:rFonts w:asciiTheme="minorHAnsi" w:hAnsiTheme="minorHAnsi" w:cstheme="minorHAnsi"/>
          <w:b/>
          <w:color w:val="auto"/>
          <w:sz w:val="20"/>
          <w:szCs w:val="20"/>
        </w:rPr>
        <w:br w:type="page"/>
      </w:r>
    </w:p>
    <w:p w14:paraId="6FD286E3" w14:textId="18E8BB78" w:rsidR="0023061D" w:rsidRPr="00732CA7" w:rsidRDefault="007D0CF9" w:rsidP="00B103F4">
      <w:pPr>
        <w:pStyle w:val="Heading2"/>
        <w:rPr>
          <w:rFonts w:asciiTheme="minorHAnsi" w:hAnsiTheme="minorHAnsi" w:cstheme="minorHAnsi"/>
          <w:sz w:val="22"/>
          <w:szCs w:val="22"/>
        </w:rPr>
      </w:pPr>
      <w:bookmarkStart w:id="112" w:name="_Toc453747101"/>
      <w:bookmarkStart w:id="113" w:name="_Toc453747137"/>
      <w:bookmarkStart w:id="114" w:name="_Toc485032564"/>
      <w:bookmarkStart w:id="115" w:name="_Toc485032982"/>
      <w:bookmarkStart w:id="116" w:name="_Toc510520641"/>
      <w:bookmarkStart w:id="117" w:name="_Toc521328582"/>
      <w:bookmarkStart w:id="118" w:name="_Toc521328647"/>
      <w:bookmarkStart w:id="119" w:name="_Toc535331347"/>
      <w:bookmarkStart w:id="120" w:name="_Toc535331419"/>
      <w:bookmarkStart w:id="121" w:name="_Toc15977785"/>
      <w:bookmarkStart w:id="122" w:name="_Toc108687189"/>
      <w:bookmarkStart w:id="123" w:name="_Toc138083561"/>
      <w:bookmarkStart w:id="124" w:name="_Toc140487374"/>
      <w:bookmarkStart w:id="125" w:name="_Toc140487455"/>
      <w:bookmarkStart w:id="126" w:name="_Toc140494214"/>
      <w:bookmarkStart w:id="127" w:name="_Toc143258177"/>
      <w:bookmarkStart w:id="128" w:name="_Toc143258211"/>
      <w:r w:rsidRPr="00732CA7">
        <w:rPr>
          <w:rFonts w:asciiTheme="minorHAnsi" w:hAnsiTheme="minorHAnsi" w:cstheme="minorHAnsi"/>
          <w:sz w:val="22"/>
          <w:szCs w:val="22"/>
        </w:rPr>
        <w:lastRenderedPageBreak/>
        <w:t xml:space="preserve">Important </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008A290B" w:rsidRPr="00732CA7">
        <w:rPr>
          <w:rFonts w:asciiTheme="minorHAnsi" w:hAnsiTheme="minorHAnsi" w:cstheme="minorHAnsi"/>
          <w:sz w:val="22"/>
          <w:szCs w:val="22"/>
        </w:rPr>
        <w:t>Contact Information</w:t>
      </w:r>
      <w:bookmarkEnd w:id="126"/>
      <w:bookmarkEnd w:id="127"/>
      <w:bookmarkEnd w:id="128"/>
    </w:p>
    <w:p w14:paraId="2F472555" w14:textId="6F0B8B3A" w:rsidR="003B57AB" w:rsidRPr="00732CA7" w:rsidRDefault="003B57AB" w:rsidP="003B57AB">
      <w:pPr>
        <w:rPr>
          <w:rFonts w:asciiTheme="minorHAnsi" w:hAnsiTheme="minorHAnsi" w:cstheme="minorHAnsi"/>
          <w:b/>
          <w:sz w:val="20"/>
          <w:szCs w:val="20"/>
        </w:rPr>
      </w:pPr>
      <w:bookmarkStart w:id="129" w:name="_Toc408233471"/>
      <w:r w:rsidRPr="00732CA7">
        <w:rPr>
          <w:rFonts w:asciiTheme="minorHAnsi" w:hAnsiTheme="minorHAnsi" w:cstheme="minorHAnsi"/>
          <w:b/>
          <w:sz w:val="20"/>
          <w:szCs w:val="20"/>
        </w:rPr>
        <w:t>Important Telephone Numbers</w:t>
      </w:r>
      <w:r w:rsidR="008A290B" w:rsidRPr="00732CA7">
        <w:rPr>
          <w:rFonts w:asciiTheme="minorHAnsi" w:hAnsiTheme="minorHAnsi" w:cstheme="minorHAnsi"/>
          <w:b/>
          <w:sz w:val="20"/>
          <w:szCs w:val="20"/>
        </w:rPr>
        <w:t xml:space="preserve">, Postal and email addresses </w:t>
      </w:r>
    </w:p>
    <w:p w14:paraId="7A8DB1A3" w14:textId="4B8C556A" w:rsidR="004A6325" w:rsidRPr="00732CA7" w:rsidRDefault="009B6695" w:rsidP="00194E2E">
      <w:pPr>
        <w:spacing w:before="240"/>
        <w:jc w:val="both"/>
        <w:rPr>
          <w:rFonts w:asciiTheme="minorHAnsi" w:eastAsia="Times New Roman" w:hAnsiTheme="minorHAnsi" w:cstheme="minorHAnsi"/>
          <w:b/>
          <w:szCs w:val="22"/>
        </w:rPr>
      </w:pPr>
      <w:r>
        <w:rPr>
          <w:rFonts w:asciiTheme="minorHAnsi" w:hAnsiTheme="minorHAnsi" w:cstheme="minorHAnsi"/>
          <w:b/>
          <w:bCs/>
        </w:rPr>
        <w:t>North Scarle</w:t>
      </w:r>
      <w:r w:rsidR="003E5CBB" w:rsidRPr="00732CA7">
        <w:rPr>
          <w:rFonts w:asciiTheme="minorHAnsi" w:hAnsiTheme="minorHAnsi" w:cstheme="minorHAnsi"/>
          <w:b/>
          <w:i/>
        </w:rPr>
        <w:t xml:space="preserve"> </w:t>
      </w:r>
      <w:r w:rsidR="00987E39" w:rsidRPr="00732CA7">
        <w:rPr>
          <w:rFonts w:asciiTheme="minorHAnsi" w:eastAsia="Times New Roman" w:hAnsiTheme="minorHAnsi" w:cstheme="minorHAnsi"/>
          <w:b/>
          <w:szCs w:val="22"/>
        </w:rPr>
        <w:t>Coordination Team</w:t>
      </w:r>
    </w:p>
    <w:tbl>
      <w:tblPr>
        <w:tblW w:w="99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4678"/>
        <w:gridCol w:w="1923"/>
        <w:gridCol w:w="1923"/>
      </w:tblGrid>
      <w:tr w:rsidR="0089216E" w:rsidRPr="00732CA7" w14:paraId="48E1CC11" w14:textId="3F9988E9" w:rsidTr="00BB25CE">
        <w:trPr>
          <w:trHeight w:val="364"/>
        </w:trPr>
        <w:tc>
          <w:tcPr>
            <w:tcW w:w="1418" w:type="dxa"/>
            <w:shd w:val="clear" w:color="auto" w:fill="D9D9D9" w:themeFill="background1" w:themeFillShade="D9"/>
            <w:vAlign w:val="center"/>
          </w:tcPr>
          <w:p w14:paraId="03C427E3" w14:textId="291C5816" w:rsidR="007F6129" w:rsidRPr="00732CA7" w:rsidRDefault="007F6129" w:rsidP="007F6129">
            <w:pPr>
              <w:spacing w:after="0" w:line="240" w:lineRule="auto"/>
              <w:rPr>
                <w:rFonts w:asciiTheme="minorHAnsi" w:eastAsia="Times New Roman" w:hAnsiTheme="minorHAnsi" w:cstheme="minorHAnsi"/>
                <w:bCs/>
                <w:color w:val="auto"/>
                <w:szCs w:val="22"/>
              </w:rPr>
            </w:pPr>
            <w:r w:rsidRPr="00732CA7">
              <w:rPr>
                <w:rFonts w:asciiTheme="minorHAnsi" w:eastAsia="Times New Roman" w:hAnsiTheme="minorHAnsi" w:cstheme="minorHAnsi"/>
                <w:bCs/>
                <w:color w:val="auto"/>
                <w:szCs w:val="22"/>
              </w:rPr>
              <w:t>Area &amp; Name</w:t>
            </w:r>
          </w:p>
        </w:tc>
        <w:tc>
          <w:tcPr>
            <w:tcW w:w="4678" w:type="dxa"/>
            <w:shd w:val="clear" w:color="auto" w:fill="D9D9D9" w:themeFill="background1" w:themeFillShade="D9"/>
            <w:vAlign w:val="center"/>
          </w:tcPr>
          <w:p w14:paraId="173AE14C" w14:textId="27B12167" w:rsidR="007F6129" w:rsidRPr="00732CA7" w:rsidRDefault="007F6129" w:rsidP="007F6129">
            <w:pPr>
              <w:spacing w:after="0"/>
              <w:rPr>
                <w:rFonts w:asciiTheme="minorHAnsi" w:hAnsiTheme="minorHAnsi" w:cstheme="minorHAnsi"/>
                <w:b/>
                <w:i/>
                <w:szCs w:val="22"/>
              </w:rPr>
            </w:pPr>
            <w:r w:rsidRPr="00732CA7">
              <w:rPr>
                <w:rFonts w:asciiTheme="minorHAnsi" w:hAnsiTheme="minorHAnsi" w:cstheme="minorHAnsi"/>
                <w:b/>
                <w:i/>
                <w:szCs w:val="22"/>
              </w:rPr>
              <w:t>Address</w:t>
            </w:r>
          </w:p>
        </w:tc>
        <w:tc>
          <w:tcPr>
            <w:tcW w:w="3846" w:type="dxa"/>
            <w:gridSpan w:val="2"/>
            <w:shd w:val="clear" w:color="auto" w:fill="D9D9D9" w:themeFill="background1" w:themeFillShade="D9"/>
            <w:vAlign w:val="center"/>
          </w:tcPr>
          <w:p w14:paraId="00263B19" w14:textId="75DE51F9" w:rsidR="007F6129" w:rsidRPr="00732CA7" w:rsidRDefault="007F6129" w:rsidP="007F6129">
            <w:pPr>
              <w:spacing w:before="240"/>
              <w:rPr>
                <w:rFonts w:asciiTheme="minorHAnsi" w:eastAsia="Times New Roman" w:hAnsiTheme="minorHAnsi" w:cstheme="minorHAnsi"/>
                <w:b/>
                <w:i/>
                <w:szCs w:val="22"/>
              </w:rPr>
            </w:pPr>
            <w:r w:rsidRPr="00732CA7">
              <w:rPr>
                <w:rFonts w:asciiTheme="minorHAnsi" w:eastAsia="Times New Roman" w:hAnsiTheme="minorHAnsi" w:cstheme="minorHAnsi"/>
                <w:b/>
                <w:i/>
                <w:szCs w:val="22"/>
              </w:rPr>
              <w:t xml:space="preserve">Contact information </w:t>
            </w:r>
          </w:p>
        </w:tc>
      </w:tr>
      <w:tr w:rsidR="0089216E" w:rsidRPr="00732CA7" w14:paraId="25840A56" w14:textId="27021FF3" w:rsidTr="00BB25CE">
        <w:trPr>
          <w:trHeight w:val="399"/>
        </w:trPr>
        <w:tc>
          <w:tcPr>
            <w:tcW w:w="1418" w:type="dxa"/>
            <w:shd w:val="clear" w:color="auto" w:fill="D9D9D9" w:themeFill="background1" w:themeFillShade="D9"/>
          </w:tcPr>
          <w:p w14:paraId="195E8F81" w14:textId="364F1FFE" w:rsidR="007F6129" w:rsidRPr="00772B74" w:rsidRDefault="009B6695" w:rsidP="009B6695">
            <w:pPr>
              <w:spacing w:after="0" w:line="240" w:lineRule="auto"/>
              <w:rPr>
                <w:rFonts w:asciiTheme="minorHAnsi" w:eastAsia="Times New Roman" w:hAnsiTheme="minorHAnsi" w:cstheme="minorHAnsi"/>
                <w:b/>
                <w:color w:val="auto"/>
                <w:szCs w:val="22"/>
              </w:rPr>
            </w:pPr>
            <w:r>
              <w:rPr>
                <w:rFonts w:asciiTheme="minorHAnsi" w:eastAsia="Times New Roman" w:hAnsiTheme="minorHAnsi" w:cstheme="minorHAnsi"/>
                <w:b/>
                <w:color w:val="auto"/>
                <w:szCs w:val="22"/>
              </w:rPr>
              <w:t>David Jennings</w:t>
            </w:r>
          </w:p>
        </w:tc>
        <w:tc>
          <w:tcPr>
            <w:tcW w:w="4678" w:type="dxa"/>
          </w:tcPr>
          <w:p w14:paraId="5BB40DD8" w14:textId="5142B294" w:rsidR="00F6400B" w:rsidRPr="00772B74" w:rsidRDefault="00F6400B" w:rsidP="007F6129">
            <w:pPr>
              <w:spacing w:line="240" w:lineRule="auto"/>
              <w:jc w:val="both"/>
              <w:rPr>
                <w:rFonts w:asciiTheme="minorHAnsi" w:hAnsiTheme="minorHAnsi" w:cstheme="minorHAnsi"/>
                <w:b/>
                <w:iCs/>
                <w:szCs w:val="22"/>
              </w:rPr>
            </w:pPr>
          </w:p>
        </w:tc>
        <w:tc>
          <w:tcPr>
            <w:tcW w:w="3846" w:type="dxa"/>
            <w:gridSpan w:val="2"/>
          </w:tcPr>
          <w:p w14:paraId="1790780F" w14:textId="79923184" w:rsidR="004C3D15" w:rsidRPr="00772B74" w:rsidRDefault="004C3D15" w:rsidP="00862017">
            <w:pPr>
              <w:spacing w:after="0"/>
              <w:jc w:val="both"/>
              <w:rPr>
                <w:rFonts w:asciiTheme="minorHAnsi" w:eastAsia="Times New Roman" w:hAnsiTheme="minorHAnsi" w:cstheme="minorHAnsi"/>
                <w:b/>
                <w:iCs/>
                <w:szCs w:val="22"/>
              </w:rPr>
            </w:pPr>
          </w:p>
        </w:tc>
      </w:tr>
      <w:tr w:rsidR="008236B1" w:rsidRPr="00732CA7" w14:paraId="0F045616" w14:textId="77777777" w:rsidTr="00BB25CE">
        <w:trPr>
          <w:trHeight w:val="399"/>
        </w:trPr>
        <w:tc>
          <w:tcPr>
            <w:tcW w:w="1418" w:type="dxa"/>
            <w:shd w:val="clear" w:color="auto" w:fill="D9D9D9" w:themeFill="background1" w:themeFillShade="D9"/>
          </w:tcPr>
          <w:p w14:paraId="5F4B1BBB" w14:textId="764AF621" w:rsidR="008236B1" w:rsidRPr="00732CA7" w:rsidRDefault="008236B1" w:rsidP="008236B1">
            <w:pPr>
              <w:spacing w:after="0" w:line="240" w:lineRule="auto"/>
              <w:rPr>
                <w:rFonts w:asciiTheme="minorHAnsi" w:eastAsia="Times New Roman" w:hAnsiTheme="minorHAnsi" w:cstheme="minorHAnsi"/>
                <w:b/>
                <w:color w:val="auto"/>
                <w:szCs w:val="22"/>
              </w:rPr>
            </w:pPr>
            <w:r>
              <w:rPr>
                <w:rFonts w:asciiTheme="minorHAnsi" w:eastAsia="Times New Roman" w:hAnsiTheme="minorHAnsi" w:cstheme="minorHAnsi"/>
                <w:b/>
                <w:color w:val="auto"/>
                <w:szCs w:val="22"/>
              </w:rPr>
              <w:t>Bill Tucker</w:t>
            </w:r>
          </w:p>
        </w:tc>
        <w:tc>
          <w:tcPr>
            <w:tcW w:w="4678" w:type="dxa"/>
          </w:tcPr>
          <w:p w14:paraId="5F73AD92" w14:textId="06C9BA26" w:rsidR="008236B1" w:rsidRPr="00732CA7" w:rsidRDefault="008236B1" w:rsidP="008236B1">
            <w:pPr>
              <w:spacing w:after="0" w:line="240" w:lineRule="auto"/>
              <w:jc w:val="both"/>
              <w:rPr>
                <w:rFonts w:asciiTheme="minorHAnsi" w:hAnsiTheme="minorHAnsi" w:cstheme="minorHAnsi"/>
                <w:b/>
                <w:iCs/>
                <w:szCs w:val="22"/>
              </w:rPr>
            </w:pPr>
          </w:p>
        </w:tc>
        <w:tc>
          <w:tcPr>
            <w:tcW w:w="3846" w:type="dxa"/>
            <w:gridSpan w:val="2"/>
          </w:tcPr>
          <w:p w14:paraId="73D6B5AB" w14:textId="78828857" w:rsidR="008236B1" w:rsidRPr="00772B74" w:rsidRDefault="008236B1" w:rsidP="008236B1">
            <w:pPr>
              <w:spacing w:after="0"/>
              <w:jc w:val="both"/>
              <w:rPr>
                <w:rFonts w:asciiTheme="minorHAnsi" w:eastAsia="Times New Roman" w:hAnsiTheme="minorHAnsi" w:cstheme="minorHAnsi"/>
                <w:b/>
                <w:iCs/>
                <w:szCs w:val="22"/>
              </w:rPr>
            </w:pPr>
          </w:p>
        </w:tc>
      </w:tr>
      <w:tr w:rsidR="008236B1" w:rsidRPr="00732CA7" w14:paraId="56CE069E" w14:textId="77777777" w:rsidTr="00BB25CE">
        <w:trPr>
          <w:trHeight w:val="399"/>
        </w:trPr>
        <w:tc>
          <w:tcPr>
            <w:tcW w:w="1418" w:type="dxa"/>
            <w:shd w:val="clear" w:color="auto" w:fill="D9D9D9" w:themeFill="background1" w:themeFillShade="D9"/>
          </w:tcPr>
          <w:p w14:paraId="08145A8E" w14:textId="07A200C1" w:rsidR="008236B1" w:rsidRPr="0068129F" w:rsidDel="009B6695" w:rsidRDefault="008236B1" w:rsidP="008236B1">
            <w:pPr>
              <w:spacing w:after="0" w:line="240" w:lineRule="auto"/>
              <w:rPr>
                <w:rFonts w:asciiTheme="minorHAnsi" w:eastAsia="Times New Roman" w:hAnsiTheme="minorHAnsi" w:cstheme="minorHAnsi"/>
                <w:b/>
                <w:color w:val="auto"/>
                <w:szCs w:val="22"/>
              </w:rPr>
            </w:pPr>
            <w:r w:rsidRPr="0068129F">
              <w:rPr>
                <w:rFonts w:asciiTheme="minorHAnsi" w:eastAsia="Times New Roman" w:hAnsiTheme="minorHAnsi" w:cstheme="minorHAnsi"/>
                <w:b/>
                <w:color w:val="auto"/>
                <w:szCs w:val="22"/>
              </w:rPr>
              <w:t>Ken Hall</w:t>
            </w:r>
          </w:p>
        </w:tc>
        <w:tc>
          <w:tcPr>
            <w:tcW w:w="4678" w:type="dxa"/>
          </w:tcPr>
          <w:p w14:paraId="0FE2A1FA" w14:textId="03F70A3E" w:rsidR="008236B1" w:rsidRPr="005A4B2B" w:rsidRDefault="008236B1" w:rsidP="008236B1">
            <w:pPr>
              <w:spacing w:after="0" w:line="240" w:lineRule="auto"/>
              <w:jc w:val="both"/>
              <w:rPr>
                <w:rFonts w:asciiTheme="minorHAnsi" w:hAnsiTheme="minorHAnsi" w:cstheme="minorHAnsi"/>
                <w:bCs/>
                <w:iCs/>
                <w:szCs w:val="22"/>
              </w:rPr>
            </w:pPr>
          </w:p>
        </w:tc>
        <w:tc>
          <w:tcPr>
            <w:tcW w:w="3846" w:type="dxa"/>
            <w:gridSpan w:val="2"/>
          </w:tcPr>
          <w:p w14:paraId="046CA3A1" w14:textId="42B56751" w:rsidR="008236B1" w:rsidRPr="005A4B2B" w:rsidRDefault="008236B1" w:rsidP="008236B1">
            <w:pPr>
              <w:spacing w:after="0"/>
              <w:jc w:val="both"/>
              <w:rPr>
                <w:rFonts w:asciiTheme="minorHAnsi" w:eastAsia="Times New Roman" w:hAnsiTheme="minorHAnsi" w:cstheme="minorHAnsi"/>
                <w:bCs/>
                <w:iCs/>
                <w:szCs w:val="22"/>
              </w:rPr>
            </w:pPr>
          </w:p>
        </w:tc>
      </w:tr>
      <w:tr w:rsidR="008236B1" w:rsidRPr="00732CA7" w14:paraId="0A1A04E1" w14:textId="77777777" w:rsidTr="00BB25CE">
        <w:trPr>
          <w:trHeight w:val="399"/>
        </w:trPr>
        <w:tc>
          <w:tcPr>
            <w:tcW w:w="1418" w:type="dxa"/>
            <w:shd w:val="clear" w:color="auto" w:fill="D9D9D9" w:themeFill="background1" w:themeFillShade="D9"/>
          </w:tcPr>
          <w:p w14:paraId="4ECB9088" w14:textId="31E0F132" w:rsidR="008236B1" w:rsidDel="009B6695" w:rsidRDefault="008236B1" w:rsidP="008236B1">
            <w:pPr>
              <w:spacing w:after="0" w:line="240" w:lineRule="auto"/>
              <w:rPr>
                <w:rFonts w:asciiTheme="minorHAnsi" w:eastAsia="Times New Roman" w:hAnsiTheme="minorHAnsi" w:cstheme="minorHAnsi"/>
                <w:b/>
                <w:color w:val="auto"/>
                <w:szCs w:val="22"/>
              </w:rPr>
            </w:pPr>
            <w:r>
              <w:rPr>
                <w:rFonts w:asciiTheme="minorHAnsi" w:eastAsia="Times New Roman" w:hAnsiTheme="minorHAnsi" w:cstheme="minorHAnsi"/>
                <w:b/>
                <w:color w:val="auto"/>
                <w:szCs w:val="22"/>
              </w:rPr>
              <w:t>Sarah Wells</w:t>
            </w:r>
          </w:p>
        </w:tc>
        <w:tc>
          <w:tcPr>
            <w:tcW w:w="4678" w:type="dxa"/>
          </w:tcPr>
          <w:p w14:paraId="72749894" w14:textId="3750961C" w:rsidR="008236B1" w:rsidRPr="005A4B2B" w:rsidRDefault="008236B1" w:rsidP="008236B1">
            <w:pPr>
              <w:spacing w:after="0" w:line="240" w:lineRule="auto"/>
              <w:jc w:val="both"/>
              <w:rPr>
                <w:rFonts w:asciiTheme="minorHAnsi" w:hAnsiTheme="minorHAnsi" w:cstheme="minorHAnsi"/>
                <w:bCs/>
                <w:iCs/>
                <w:szCs w:val="22"/>
              </w:rPr>
            </w:pPr>
          </w:p>
        </w:tc>
        <w:tc>
          <w:tcPr>
            <w:tcW w:w="3846" w:type="dxa"/>
            <w:gridSpan w:val="2"/>
          </w:tcPr>
          <w:p w14:paraId="7E0E6A89" w14:textId="4449760D" w:rsidR="008236B1" w:rsidRPr="005A4B2B" w:rsidRDefault="008236B1" w:rsidP="008236B1">
            <w:pPr>
              <w:spacing w:after="0"/>
              <w:jc w:val="both"/>
              <w:rPr>
                <w:rFonts w:asciiTheme="minorHAnsi" w:eastAsia="Times New Roman" w:hAnsiTheme="minorHAnsi" w:cstheme="minorHAnsi"/>
                <w:bCs/>
                <w:iCs/>
                <w:szCs w:val="22"/>
              </w:rPr>
            </w:pPr>
          </w:p>
        </w:tc>
      </w:tr>
      <w:tr w:rsidR="008236B1" w:rsidRPr="00732CA7" w14:paraId="39C0585F" w14:textId="77777777" w:rsidTr="008F6202">
        <w:trPr>
          <w:trHeight w:val="399"/>
        </w:trPr>
        <w:tc>
          <w:tcPr>
            <w:tcW w:w="0" w:type="auto"/>
            <w:gridSpan w:val="4"/>
            <w:shd w:val="clear" w:color="auto" w:fill="D9D9D9" w:themeFill="background1" w:themeFillShade="D9"/>
          </w:tcPr>
          <w:p w14:paraId="40EC0674" w14:textId="1D28243A" w:rsidR="008236B1" w:rsidRPr="00732CA7" w:rsidRDefault="008236B1" w:rsidP="008236B1">
            <w:pPr>
              <w:spacing w:after="0"/>
              <w:jc w:val="both"/>
              <w:rPr>
                <w:rFonts w:asciiTheme="minorHAnsi" w:eastAsia="Times New Roman" w:hAnsiTheme="minorHAnsi" w:cstheme="minorHAnsi"/>
                <w:b/>
                <w:i/>
                <w:szCs w:val="22"/>
              </w:rPr>
            </w:pPr>
            <w:r w:rsidRPr="00732CA7">
              <w:rPr>
                <w:rFonts w:asciiTheme="minorHAnsi" w:eastAsia="Times New Roman" w:hAnsiTheme="minorHAnsi" w:cstheme="minorHAnsi"/>
                <w:b/>
                <w:i/>
                <w:szCs w:val="22"/>
              </w:rPr>
              <w:t>Other members of the emergency planning group co-ordination team who can be contacted are:</w:t>
            </w:r>
          </w:p>
        </w:tc>
      </w:tr>
      <w:tr w:rsidR="008236B1" w:rsidRPr="00732CA7" w14:paraId="22853552" w14:textId="77777777" w:rsidTr="00550B58">
        <w:trPr>
          <w:trHeight w:val="399"/>
        </w:trPr>
        <w:tc>
          <w:tcPr>
            <w:tcW w:w="1418" w:type="dxa"/>
            <w:shd w:val="clear" w:color="auto" w:fill="D9D9D9" w:themeFill="background1" w:themeFillShade="D9"/>
          </w:tcPr>
          <w:p w14:paraId="142CFB53" w14:textId="16CFAA4F" w:rsidR="008236B1" w:rsidRPr="004550E2" w:rsidRDefault="008236B1" w:rsidP="008236B1">
            <w:pPr>
              <w:spacing w:after="0" w:line="240" w:lineRule="auto"/>
              <w:rPr>
                <w:rFonts w:asciiTheme="minorHAnsi" w:hAnsiTheme="minorHAnsi" w:cstheme="minorHAnsi"/>
                <w:b/>
                <w:iCs/>
              </w:rPr>
            </w:pPr>
            <w:r>
              <w:rPr>
                <w:rFonts w:asciiTheme="minorHAnsi" w:hAnsiTheme="minorHAnsi" w:cstheme="minorHAnsi"/>
                <w:b/>
                <w:iCs/>
              </w:rPr>
              <w:t>Name</w:t>
            </w:r>
          </w:p>
        </w:tc>
        <w:tc>
          <w:tcPr>
            <w:tcW w:w="4678" w:type="dxa"/>
            <w:shd w:val="clear" w:color="auto" w:fill="D9D9D9" w:themeFill="background1" w:themeFillShade="D9"/>
          </w:tcPr>
          <w:p w14:paraId="1CB258C6" w14:textId="70CB0B8E" w:rsidR="008236B1" w:rsidRDefault="008236B1" w:rsidP="008236B1">
            <w:pPr>
              <w:spacing w:after="0" w:line="240" w:lineRule="auto"/>
              <w:rPr>
                <w:rFonts w:asciiTheme="minorHAnsi" w:hAnsiTheme="minorHAnsi" w:cstheme="minorHAnsi"/>
                <w:bCs/>
                <w:iCs/>
                <w:szCs w:val="22"/>
              </w:rPr>
            </w:pPr>
            <w:r>
              <w:rPr>
                <w:rFonts w:asciiTheme="minorHAnsi" w:hAnsiTheme="minorHAnsi" w:cstheme="minorHAnsi"/>
                <w:bCs/>
                <w:iCs/>
                <w:szCs w:val="22"/>
              </w:rPr>
              <w:t>Address</w:t>
            </w:r>
          </w:p>
        </w:tc>
        <w:tc>
          <w:tcPr>
            <w:tcW w:w="1923" w:type="dxa"/>
          </w:tcPr>
          <w:p w14:paraId="73ECFC26" w14:textId="0A63EC2E" w:rsidR="008236B1" w:rsidRPr="005A4B2B" w:rsidRDefault="008236B1" w:rsidP="008236B1">
            <w:pPr>
              <w:spacing w:after="0"/>
              <w:jc w:val="both"/>
              <w:rPr>
                <w:rFonts w:asciiTheme="minorHAnsi" w:eastAsia="Times New Roman" w:hAnsiTheme="minorHAnsi" w:cstheme="minorHAnsi"/>
                <w:bCs/>
                <w:i/>
                <w:szCs w:val="22"/>
              </w:rPr>
            </w:pPr>
            <w:r>
              <w:rPr>
                <w:rFonts w:asciiTheme="minorHAnsi" w:eastAsia="Times New Roman" w:hAnsiTheme="minorHAnsi" w:cstheme="minorHAnsi"/>
                <w:bCs/>
                <w:i/>
                <w:szCs w:val="22"/>
              </w:rPr>
              <w:t>Phone No.</w:t>
            </w:r>
          </w:p>
        </w:tc>
        <w:tc>
          <w:tcPr>
            <w:tcW w:w="1923" w:type="dxa"/>
          </w:tcPr>
          <w:p w14:paraId="0104718F" w14:textId="7162A52F" w:rsidR="008236B1" w:rsidRPr="005A4B2B" w:rsidRDefault="008236B1" w:rsidP="008236B1">
            <w:pPr>
              <w:spacing w:after="0"/>
              <w:rPr>
                <w:rFonts w:asciiTheme="minorHAnsi" w:eastAsia="Times New Roman" w:hAnsiTheme="minorHAnsi" w:cstheme="minorHAnsi"/>
                <w:bCs/>
                <w:i/>
                <w:szCs w:val="22"/>
              </w:rPr>
            </w:pPr>
            <w:r>
              <w:rPr>
                <w:rFonts w:asciiTheme="minorHAnsi" w:eastAsia="Times New Roman" w:hAnsiTheme="minorHAnsi" w:cstheme="minorHAnsi"/>
                <w:bCs/>
                <w:i/>
                <w:szCs w:val="22"/>
              </w:rPr>
              <w:t>Emergency Centre Role</w:t>
            </w:r>
          </w:p>
        </w:tc>
      </w:tr>
      <w:tr w:rsidR="008236B1" w:rsidRPr="00732CA7" w14:paraId="53B42042" w14:textId="50C2A557" w:rsidTr="00550B58">
        <w:trPr>
          <w:trHeight w:val="399"/>
        </w:trPr>
        <w:tc>
          <w:tcPr>
            <w:tcW w:w="1418" w:type="dxa"/>
            <w:shd w:val="clear" w:color="auto" w:fill="D9D9D9" w:themeFill="background1" w:themeFillShade="D9"/>
          </w:tcPr>
          <w:p w14:paraId="7FF0996C" w14:textId="77777777" w:rsidR="008236B1" w:rsidRPr="0068129F" w:rsidRDefault="008236B1" w:rsidP="008236B1">
            <w:pPr>
              <w:spacing w:after="0" w:line="240" w:lineRule="auto"/>
              <w:rPr>
                <w:rFonts w:asciiTheme="minorHAnsi" w:hAnsiTheme="minorHAnsi" w:cstheme="minorHAnsi"/>
                <w:b/>
                <w:i/>
              </w:rPr>
            </w:pPr>
            <w:r w:rsidRPr="004550E2">
              <w:rPr>
                <w:rFonts w:asciiTheme="minorHAnsi" w:hAnsiTheme="minorHAnsi" w:cstheme="minorHAnsi"/>
                <w:b/>
                <w:iCs/>
              </w:rPr>
              <w:t>Frank</w:t>
            </w:r>
            <w:r w:rsidRPr="0068129F">
              <w:rPr>
                <w:rFonts w:asciiTheme="minorHAnsi" w:hAnsiTheme="minorHAnsi" w:cstheme="minorHAnsi"/>
                <w:b/>
                <w:i/>
              </w:rPr>
              <w:t xml:space="preserve"> Lomas</w:t>
            </w:r>
          </w:p>
        </w:tc>
        <w:tc>
          <w:tcPr>
            <w:tcW w:w="4678" w:type="dxa"/>
            <w:shd w:val="clear" w:color="auto" w:fill="D9D9D9" w:themeFill="background1" w:themeFillShade="D9"/>
          </w:tcPr>
          <w:p w14:paraId="7949714D" w14:textId="4DF3934E" w:rsidR="008236B1" w:rsidRPr="0068129F" w:rsidRDefault="008236B1" w:rsidP="008236B1">
            <w:pPr>
              <w:spacing w:after="0" w:line="240" w:lineRule="auto"/>
              <w:rPr>
                <w:rFonts w:asciiTheme="minorHAnsi" w:hAnsiTheme="minorHAnsi" w:cstheme="minorHAnsi"/>
                <w:b/>
                <w:i/>
              </w:rPr>
            </w:pPr>
          </w:p>
        </w:tc>
        <w:tc>
          <w:tcPr>
            <w:tcW w:w="1923" w:type="dxa"/>
          </w:tcPr>
          <w:p w14:paraId="6282DE00" w14:textId="299B82BF" w:rsidR="008236B1" w:rsidRPr="00BB25CE" w:rsidRDefault="008236B1" w:rsidP="008236B1">
            <w:pPr>
              <w:spacing w:after="0"/>
              <w:jc w:val="both"/>
              <w:rPr>
                <w:rFonts w:asciiTheme="minorHAnsi" w:eastAsia="Times New Roman" w:hAnsiTheme="minorHAnsi" w:cstheme="minorHAnsi"/>
                <w:bCs/>
                <w:i/>
                <w:szCs w:val="22"/>
              </w:rPr>
            </w:pPr>
          </w:p>
        </w:tc>
        <w:tc>
          <w:tcPr>
            <w:tcW w:w="1923" w:type="dxa"/>
          </w:tcPr>
          <w:p w14:paraId="57E6FE3C" w14:textId="217AF9ED" w:rsidR="008236B1" w:rsidRPr="005A4B2B" w:rsidRDefault="008A19F1" w:rsidP="008236B1">
            <w:pPr>
              <w:spacing w:after="0"/>
              <w:rPr>
                <w:rFonts w:asciiTheme="minorHAnsi" w:eastAsia="Times New Roman" w:hAnsiTheme="minorHAnsi" w:cstheme="minorHAnsi"/>
                <w:bCs/>
                <w:i/>
                <w:szCs w:val="22"/>
              </w:rPr>
            </w:pPr>
            <w:r>
              <w:rPr>
                <w:rFonts w:asciiTheme="minorHAnsi" w:eastAsia="Times New Roman" w:hAnsiTheme="minorHAnsi" w:cstheme="minorHAnsi"/>
                <w:bCs/>
                <w:i/>
                <w:szCs w:val="22"/>
              </w:rPr>
              <w:t xml:space="preserve">Logging </w:t>
            </w:r>
            <w:proofErr w:type="spellStart"/>
            <w:r>
              <w:rPr>
                <w:rFonts w:asciiTheme="minorHAnsi" w:eastAsia="Times New Roman" w:hAnsiTheme="minorHAnsi" w:cstheme="minorHAnsi"/>
                <w:bCs/>
                <w:i/>
                <w:szCs w:val="22"/>
              </w:rPr>
              <w:t>Mgr</w:t>
            </w:r>
            <w:proofErr w:type="spellEnd"/>
          </w:p>
        </w:tc>
      </w:tr>
      <w:tr w:rsidR="008236B1" w:rsidRPr="00732CA7" w14:paraId="166A87CF" w14:textId="2CF22969" w:rsidTr="00550B58">
        <w:trPr>
          <w:trHeight w:val="399"/>
        </w:trPr>
        <w:tc>
          <w:tcPr>
            <w:tcW w:w="1418" w:type="dxa"/>
            <w:shd w:val="clear" w:color="auto" w:fill="D9D9D9" w:themeFill="background1" w:themeFillShade="D9"/>
          </w:tcPr>
          <w:p w14:paraId="767BFE3D" w14:textId="77777777" w:rsidR="008236B1" w:rsidRPr="0068129F" w:rsidRDefault="008236B1" w:rsidP="008236B1">
            <w:pPr>
              <w:spacing w:after="0" w:line="240" w:lineRule="auto"/>
              <w:rPr>
                <w:rFonts w:asciiTheme="minorHAnsi" w:eastAsia="Times New Roman" w:hAnsiTheme="minorHAnsi" w:cstheme="minorHAnsi"/>
                <w:b/>
                <w:color w:val="auto"/>
                <w:szCs w:val="22"/>
              </w:rPr>
            </w:pPr>
            <w:r w:rsidRPr="004550E2">
              <w:rPr>
                <w:rFonts w:asciiTheme="minorHAnsi" w:hAnsiTheme="minorHAnsi" w:cstheme="minorHAnsi"/>
                <w:b/>
                <w:iCs/>
              </w:rPr>
              <w:t>Sarah</w:t>
            </w:r>
            <w:r w:rsidRPr="0068129F">
              <w:rPr>
                <w:rFonts w:asciiTheme="minorHAnsi" w:hAnsiTheme="minorHAnsi" w:cstheme="minorHAnsi"/>
                <w:b/>
                <w:i/>
              </w:rPr>
              <w:t xml:space="preserve"> Hall</w:t>
            </w:r>
          </w:p>
        </w:tc>
        <w:tc>
          <w:tcPr>
            <w:tcW w:w="4678" w:type="dxa"/>
            <w:shd w:val="clear" w:color="auto" w:fill="D9D9D9" w:themeFill="background1" w:themeFillShade="D9"/>
          </w:tcPr>
          <w:p w14:paraId="576ACA60" w14:textId="4E97E1FD" w:rsidR="008236B1" w:rsidRPr="005A4B2B" w:rsidRDefault="008236B1" w:rsidP="008236B1">
            <w:pPr>
              <w:spacing w:after="0" w:line="240" w:lineRule="auto"/>
              <w:rPr>
                <w:rFonts w:asciiTheme="minorHAnsi" w:eastAsia="Times New Roman" w:hAnsiTheme="minorHAnsi" w:cstheme="minorHAnsi"/>
                <w:bCs/>
                <w:color w:val="auto"/>
                <w:szCs w:val="22"/>
              </w:rPr>
            </w:pPr>
          </w:p>
        </w:tc>
        <w:tc>
          <w:tcPr>
            <w:tcW w:w="1923" w:type="dxa"/>
          </w:tcPr>
          <w:p w14:paraId="64EC445F" w14:textId="146700D7" w:rsidR="008236B1" w:rsidRPr="00BB25CE" w:rsidRDefault="008236B1" w:rsidP="008236B1">
            <w:pPr>
              <w:spacing w:after="0"/>
              <w:rPr>
                <w:rFonts w:asciiTheme="minorHAnsi" w:eastAsia="Times New Roman" w:hAnsiTheme="minorHAnsi" w:cstheme="minorHAnsi"/>
                <w:bCs/>
                <w:i/>
                <w:szCs w:val="22"/>
              </w:rPr>
            </w:pPr>
          </w:p>
        </w:tc>
        <w:tc>
          <w:tcPr>
            <w:tcW w:w="1923" w:type="dxa"/>
          </w:tcPr>
          <w:p w14:paraId="329B99DD" w14:textId="7BCB20BE" w:rsidR="008236B1" w:rsidRPr="005A4B2B" w:rsidRDefault="008A19F1" w:rsidP="008236B1">
            <w:pPr>
              <w:spacing w:after="0"/>
              <w:rPr>
                <w:rFonts w:asciiTheme="minorHAnsi" w:eastAsia="Times New Roman" w:hAnsiTheme="minorHAnsi" w:cstheme="minorHAnsi"/>
                <w:bCs/>
                <w:i/>
                <w:szCs w:val="22"/>
              </w:rPr>
            </w:pPr>
            <w:r>
              <w:rPr>
                <w:rFonts w:asciiTheme="minorHAnsi" w:eastAsia="Times New Roman" w:hAnsiTheme="minorHAnsi" w:cstheme="minorHAnsi"/>
                <w:bCs/>
                <w:i/>
                <w:szCs w:val="22"/>
              </w:rPr>
              <w:t>Centre Manager</w:t>
            </w:r>
          </w:p>
        </w:tc>
      </w:tr>
      <w:tr w:rsidR="008236B1" w:rsidRPr="00732CA7" w14:paraId="71235C9A" w14:textId="77777777" w:rsidTr="00550B58">
        <w:trPr>
          <w:trHeight w:val="399"/>
        </w:trPr>
        <w:tc>
          <w:tcPr>
            <w:tcW w:w="1418" w:type="dxa"/>
            <w:shd w:val="clear" w:color="auto" w:fill="D9D9D9" w:themeFill="background1" w:themeFillShade="D9"/>
          </w:tcPr>
          <w:p w14:paraId="0424088C" w14:textId="0E9BD10D" w:rsidR="008236B1" w:rsidRPr="00732CA7" w:rsidRDefault="008236B1" w:rsidP="008236B1">
            <w:pPr>
              <w:spacing w:after="0" w:line="240" w:lineRule="auto"/>
              <w:rPr>
                <w:rFonts w:asciiTheme="minorHAnsi" w:eastAsia="Times New Roman" w:hAnsiTheme="minorHAnsi" w:cstheme="minorHAnsi"/>
                <w:b/>
                <w:color w:val="auto"/>
                <w:szCs w:val="22"/>
              </w:rPr>
            </w:pPr>
            <w:r>
              <w:rPr>
                <w:rFonts w:asciiTheme="minorHAnsi" w:eastAsia="Times New Roman" w:hAnsiTheme="minorHAnsi" w:cstheme="minorHAnsi"/>
                <w:b/>
                <w:color w:val="auto"/>
                <w:szCs w:val="22"/>
              </w:rPr>
              <w:t>Emma Beswick</w:t>
            </w:r>
          </w:p>
        </w:tc>
        <w:tc>
          <w:tcPr>
            <w:tcW w:w="4678" w:type="dxa"/>
          </w:tcPr>
          <w:p w14:paraId="75688300" w14:textId="3DFF93DC" w:rsidR="008236B1" w:rsidRPr="00AE2867" w:rsidRDefault="008236B1" w:rsidP="008236B1">
            <w:pPr>
              <w:spacing w:after="0" w:line="240" w:lineRule="auto"/>
              <w:jc w:val="both"/>
              <w:rPr>
                <w:rFonts w:asciiTheme="minorHAnsi" w:hAnsiTheme="minorHAnsi" w:cstheme="minorHAnsi"/>
                <w:bCs/>
                <w:iCs/>
                <w:szCs w:val="22"/>
              </w:rPr>
            </w:pPr>
          </w:p>
        </w:tc>
        <w:tc>
          <w:tcPr>
            <w:tcW w:w="1923" w:type="dxa"/>
          </w:tcPr>
          <w:p w14:paraId="26C3ED33" w14:textId="33C5955B" w:rsidR="008236B1" w:rsidRPr="00BB25CE" w:rsidRDefault="008236B1" w:rsidP="008236B1">
            <w:pPr>
              <w:spacing w:after="0"/>
              <w:jc w:val="both"/>
              <w:rPr>
                <w:rFonts w:asciiTheme="minorHAnsi" w:eastAsia="Times New Roman" w:hAnsiTheme="minorHAnsi" w:cstheme="minorHAnsi"/>
                <w:bCs/>
                <w:i/>
                <w:szCs w:val="22"/>
              </w:rPr>
            </w:pPr>
          </w:p>
        </w:tc>
        <w:tc>
          <w:tcPr>
            <w:tcW w:w="1923" w:type="dxa"/>
          </w:tcPr>
          <w:p w14:paraId="45769448" w14:textId="17F89A6D" w:rsidR="008236B1" w:rsidRPr="005A4B2B" w:rsidRDefault="008A19F1" w:rsidP="008236B1">
            <w:pPr>
              <w:spacing w:after="0"/>
              <w:rPr>
                <w:rFonts w:asciiTheme="minorHAnsi" w:eastAsia="Times New Roman" w:hAnsiTheme="minorHAnsi" w:cstheme="minorHAnsi"/>
                <w:bCs/>
                <w:i/>
                <w:szCs w:val="22"/>
              </w:rPr>
            </w:pPr>
            <w:r>
              <w:rPr>
                <w:rFonts w:asciiTheme="minorHAnsi" w:eastAsia="Times New Roman" w:hAnsiTheme="minorHAnsi" w:cstheme="minorHAnsi"/>
                <w:bCs/>
                <w:i/>
                <w:szCs w:val="22"/>
              </w:rPr>
              <w:t>Centre Dep Manager</w:t>
            </w:r>
          </w:p>
        </w:tc>
      </w:tr>
      <w:tr w:rsidR="008236B1" w:rsidRPr="00732CA7" w14:paraId="7040D875" w14:textId="77777777" w:rsidTr="00550B58">
        <w:trPr>
          <w:trHeight w:val="399"/>
        </w:trPr>
        <w:tc>
          <w:tcPr>
            <w:tcW w:w="1418" w:type="dxa"/>
            <w:shd w:val="clear" w:color="auto" w:fill="D9D9D9" w:themeFill="background1" w:themeFillShade="D9"/>
          </w:tcPr>
          <w:p w14:paraId="12DC47A9" w14:textId="70DC6115" w:rsidR="008236B1" w:rsidRPr="00732CA7" w:rsidRDefault="008236B1" w:rsidP="008236B1">
            <w:pPr>
              <w:spacing w:after="0" w:line="240" w:lineRule="auto"/>
              <w:rPr>
                <w:rFonts w:asciiTheme="minorHAnsi" w:eastAsia="Times New Roman" w:hAnsiTheme="minorHAnsi" w:cstheme="minorHAnsi"/>
                <w:b/>
                <w:color w:val="auto"/>
                <w:szCs w:val="22"/>
              </w:rPr>
            </w:pPr>
            <w:r>
              <w:rPr>
                <w:rFonts w:asciiTheme="minorHAnsi" w:eastAsia="Times New Roman" w:hAnsiTheme="minorHAnsi" w:cstheme="minorHAnsi"/>
                <w:b/>
                <w:color w:val="auto"/>
                <w:szCs w:val="22"/>
              </w:rPr>
              <w:t>Paul Thacker</w:t>
            </w:r>
          </w:p>
        </w:tc>
        <w:tc>
          <w:tcPr>
            <w:tcW w:w="4678" w:type="dxa"/>
          </w:tcPr>
          <w:p w14:paraId="27B5EB93" w14:textId="4ED8E71C" w:rsidR="008236B1" w:rsidRPr="00B879F2" w:rsidRDefault="008236B1" w:rsidP="008236B1">
            <w:pPr>
              <w:spacing w:after="0" w:line="240" w:lineRule="auto"/>
              <w:jc w:val="both"/>
              <w:rPr>
                <w:rFonts w:asciiTheme="minorHAnsi" w:hAnsiTheme="minorHAnsi" w:cstheme="minorHAnsi"/>
                <w:bCs/>
                <w:iCs/>
                <w:szCs w:val="22"/>
              </w:rPr>
            </w:pPr>
          </w:p>
        </w:tc>
        <w:tc>
          <w:tcPr>
            <w:tcW w:w="1923" w:type="dxa"/>
          </w:tcPr>
          <w:p w14:paraId="3ADB756F" w14:textId="10D8238F" w:rsidR="008236B1" w:rsidRPr="00BB25CE" w:rsidRDefault="008236B1" w:rsidP="008236B1">
            <w:pPr>
              <w:spacing w:after="0"/>
              <w:rPr>
                <w:rFonts w:asciiTheme="minorHAnsi" w:eastAsia="Times New Roman" w:hAnsiTheme="minorHAnsi" w:cstheme="minorHAnsi"/>
                <w:bCs/>
                <w:i/>
                <w:szCs w:val="22"/>
              </w:rPr>
            </w:pPr>
          </w:p>
        </w:tc>
        <w:tc>
          <w:tcPr>
            <w:tcW w:w="1923" w:type="dxa"/>
          </w:tcPr>
          <w:p w14:paraId="091B1D54" w14:textId="17D6F8DA" w:rsidR="008236B1" w:rsidRPr="005A4B2B" w:rsidRDefault="008A19F1" w:rsidP="008236B1">
            <w:pPr>
              <w:spacing w:after="0"/>
              <w:rPr>
                <w:rFonts w:asciiTheme="minorHAnsi" w:eastAsia="Times New Roman" w:hAnsiTheme="minorHAnsi" w:cstheme="minorHAnsi"/>
                <w:bCs/>
                <w:szCs w:val="22"/>
              </w:rPr>
            </w:pPr>
            <w:r>
              <w:rPr>
                <w:rFonts w:asciiTheme="minorHAnsi" w:eastAsia="Times New Roman" w:hAnsiTheme="minorHAnsi" w:cstheme="minorHAnsi"/>
                <w:bCs/>
                <w:szCs w:val="22"/>
              </w:rPr>
              <w:t xml:space="preserve">Meet and </w:t>
            </w:r>
            <w:proofErr w:type="gramStart"/>
            <w:r>
              <w:rPr>
                <w:rFonts w:asciiTheme="minorHAnsi" w:eastAsia="Times New Roman" w:hAnsiTheme="minorHAnsi" w:cstheme="minorHAnsi"/>
                <w:bCs/>
                <w:szCs w:val="22"/>
              </w:rPr>
              <w:t>Greet</w:t>
            </w:r>
            <w:proofErr w:type="gramEnd"/>
          </w:p>
        </w:tc>
      </w:tr>
      <w:tr w:rsidR="008236B1" w:rsidRPr="00732CA7" w14:paraId="6ACA0912" w14:textId="77777777" w:rsidTr="009B6695">
        <w:trPr>
          <w:trHeight w:val="399"/>
        </w:trPr>
        <w:tc>
          <w:tcPr>
            <w:tcW w:w="0" w:type="auto"/>
            <w:gridSpan w:val="4"/>
            <w:shd w:val="clear" w:color="auto" w:fill="D9D9D9" w:themeFill="background1" w:themeFillShade="D9"/>
          </w:tcPr>
          <w:p w14:paraId="045277C9" w14:textId="520BC6BB" w:rsidR="008236B1" w:rsidRPr="00732CA7" w:rsidRDefault="008236B1" w:rsidP="008236B1">
            <w:pPr>
              <w:spacing w:after="0"/>
              <w:rPr>
                <w:rFonts w:asciiTheme="minorHAnsi" w:eastAsia="Times New Roman" w:hAnsiTheme="minorHAnsi" w:cstheme="minorHAnsi"/>
                <w:b/>
                <w:szCs w:val="22"/>
              </w:rPr>
            </w:pPr>
            <w:r w:rsidRPr="00732CA7">
              <w:rPr>
                <w:rFonts w:asciiTheme="minorHAnsi" w:eastAsia="Times New Roman" w:hAnsiTheme="minorHAnsi" w:cstheme="minorHAnsi"/>
                <w:b/>
                <w:szCs w:val="22"/>
              </w:rPr>
              <w:t xml:space="preserve">Community emergency volunteers who can be contacted are: </w:t>
            </w:r>
          </w:p>
        </w:tc>
      </w:tr>
      <w:tr w:rsidR="008236B1" w:rsidRPr="00732CA7" w14:paraId="0F8F82AD" w14:textId="77777777" w:rsidTr="00145187">
        <w:trPr>
          <w:trHeight w:val="399"/>
        </w:trPr>
        <w:tc>
          <w:tcPr>
            <w:tcW w:w="1418" w:type="dxa"/>
            <w:shd w:val="clear" w:color="auto" w:fill="D9D9D9" w:themeFill="background1" w:themeFillShade="D9"/>
          </w:tcPr>
          <w:p w14:paraId="594C33A6" w14:textId="3DBB8164" w:rsidR="008236B1" w:rsidRPr="00C30EB0" w:rsidRDefault="008236B1" w:rsidP="008236B1">
            <w:pPr>
              <w:spacing w:after="0" w:line="240" w:lineRule="auto"/>
              <w:rPr>
                <w:rFonts w:asciiTheme="minorHAnsi" w:eastAsia="Times New Roman" w:hAnsiTheme="minorHAnsi" w:cstheme="minorHAnsi"/>
                <w:b/>
                <w:bCs/>
                <w:color w:val="auto"/>
                <w:szCs w:val="22"/>
              </w:rPr>
            </w:pPr>
            <w:r w:rsidRPr="00C30EB0">
              <w:rPr>
                <w:rFonts w:asciiTheme="minorHAnsi" w:hAnsiTheme="minorHAnsi" w:cstheme="minorHAnsi"/>
                <w:b/>
                <w:bCs/>
              </w:rPr>
              <w:t xml:space="preserve">Name </w:t>
            </w:r>
            <w:r w:rsidRPr="00C30EB0">
              <w:rPr>
                <w:rFonts w:asciiTheme="minorHAnsi" w:hAnsiTheme="minorHAnsi" w:cstheme="minorHAnsi"/>
                <w:b/>
                <w:bCs/>
                <w:i/>
              </w:rPr>
              <w:t xml:space="preserve"> </w:t>
            </w:r>
          </w:p>
        </w:tc>
        <w:tc>
          <w:tcPr>
            <w:tcW w:w="4678" w:type="dxa"/>
          </w:tcPr>
          <w:p w14:paraId="5B665C0B" w14:textId="6EB819D9" w:rsidR="008236B1" w:rsidRPr="00C30EB0" w:rsidRDefault="008236B1" w:rsidP="008236B1">
            <w:pPr>
              <w:spacing w:after="0" w:line="240" w:lineRule="auto"/>
              <w:jc w:val="both"/>
              <w:rPr>
                <w:rFonts w:asciiTheme="minorHAnsi" w:hAnsiTheme="minorHAnsi" w:cstheme="minorHAnsi"/>
                <w:b/>
                <w:bCs/>
                <w:iCs/>
                <w:szCs w:val="22"/>
              </w:rPr>
            </w:pPr>
            <w:r w:rsidRPr="00C30EB0">
              <w:rPr>
                <w:rFonts w:asciiTheme="minorHAnsi" w:hAnsiTheme="minorHAnsi" w:cstheme="minorHAnsi"/>
                <w:b/>
                <w:bCs/>
                <w:iCs/>
                <w:szCs w:val="22"/>
              </w:rPr>
              <w:t>Address</w:t>
            </w:r>
          </w:p>
        </w:tc>
        <w:tc>
          <w:tcPr>
            <w:tcW w:w="1923" w:type="dxa"/>
          </w:tcPr>
          <w:p w14:paraId="29660A96" w14:textId="4F21B666" w:rsidR="008236B1" w:rsidRPr="00C30EB0" w:rsidRDefault="008236B1" w:rsidP="008236B1">
            <w:pPr>
              <w:spacing w:after="0"/>
              <w:rPr>
                <w:rFonts w:asciiTheme="minorHAnsi" w:eastAsia="Times New Roman" w:hAnsiTheme="minorHAnsi" w:cstheme="minorHAnsi"/>
                <w:b/>
                <w:bCs/>
                <w:szCs w:val="22"/>
              </w:rPr>
            </w:pPr>
            <w:r w:rsidRPr="00C30EB0">
              <w:rPr>
                <w:rFonts w:asciiTheme="minorHAnsi" w:eastAsia="Times New Roman" w:hAnsiTheme="minorHAnsi" w:cstheme="minorHAnsi"/>
                <w:b/>
                <w:bCs/>
                <w:szCs w:val="22"/>
              </w:rPr>
              <w:t>Phone No.</w:t>
            </w:r>
          </w:p>
        </w:tc>
        <w:tc>
          <w:tcPr>
            <w:tcW w:w="1923" w:type="dxa"/>
          </w:tcPr>
          <w:p w14:paraId="00E5EBB0" w14:textId="02DB76BC" w:rsidR="008236B1" w:rsidRPr="00C30EB0" w:rsidRDefault="008236B1" w:rsidP="008236B1">
            <w:pPr>
              <w:spacing w:after="0"/>
              <w:rPr>
                <w:rFonts w:asciiTheme="minorHAnsi" w:eastAsia="Times New Roman" w:hAnsiTheme="minorHAnsi" w:cstheme="minorHAnsi"/>
                <w:b/>
                <w:bCs/>
                <w:szCs w:val="22"/>
              </w:rPr>
            </w:pPr>
            <w:r w:rsidRPr="00C30EB0">
              <w:rPr>
                <w:rFonts w:asciiTheme="minorHAnsi" w:eastAsia="Times New Roman" w:hAnsiTheme="minorHAnsi" w:cstheme="minorHAnsi"/>
                <w:b/>
                <w:bCs/>
                <w:szCs w:val="22"/>
              </w:rPr>
              <w:t>Skill / Resource</w:t>
            </w:r>
          </w:p>
        </w:tc>
      </w:tr>
      <w:tr w:rsidR="008236B1" w:rsidRPr="00732CA7" w14:paraId="1518BB0D" w14:textId="77777777" w:rsidTr="00145187">
        <w:trPr>
          <w:trHeight w:val="399"/>
        </w:trPr>
        <w:tc>
          <w:tcPr>
            <w:tcW w:w="1418" w:type="dxa"/>
            <w:shd w:val="clear" w:color="auto" w:fill="D9D9D9" w:themeFill="background1" w:themeFillShade="D9"/>
          </w:tcPr>
          <w:p w14:paraId="3B00C2E8" w14:textId="7691AB64" w:rsidR="008236B1" w:rsidRPr="00732CA7" w:rsidRDefault="006F4CD7" w:rsidP="008236B1">
            <w:pPr>
              <w:rPr>
                <w:rFonts w:asciiTheme="minorHAnsi" w:eastAsia="Times New Roman" w:hAnsiTheme="minorHAnsi" w:cstheme="minorHAnsi"/>
                <w:b/>
                <w:iCs/>
                <w:szCs w:val="22"/>
              </w:rPr>
            </w:pPr>
            <w:r>
              <w:rPr>
                <w:rFonts w:asciiTheme="minorHAnsi" w:eastAsia="Times New Roman" w:hAnsiTheme="minorHAnsi" w:cstheme="minorHAnsi"/>
                <w:b/>
                <w:iCs/>
                <w:szCs w:val="22"/>
              </w:rPr>
              <w:t>Karen Coram</w:t>
            </w:r>
          </w:p>
        </w:tc>
        <w:tc>
          <w:tcPr>
            <w:tcW w:w="4678" w:type="dxa"/>
          </w:tcPr>
          <w:p w14:paraId="274202FE" w14:textId="5E1B0606" w:rsidR="0095269B" w:rsidRPr="00AE2867" w:rsidRDefault="0095269B" w:rsidP="008236B1">
            <w:pPr>
              <w:spacing w:after="0" w:line="240" w:lineRule="auto"/>
              <w:jc w:val="both"/>
              <w:rPr>
                <w:rFonts w:asciiTheme="minorHAnsi" w:hAnsiTheme="minorHAnsi" w:cstheme="minorHAnsi"/>
                <w:bCs/>
                <w:iCs/>
                <w:szCs w:val="22"/>
              </w:rPr>
            </w:pPr>
          </w:p>
        </w:tc>
        <w:tc>
          <w:tcPr>
            <w:tcW w:w="1923" w:type="dxa"/>
          </w:tcPr>
          <w:p w14:paraId="32C0E9FF" w14:textId="722705EB" w:rsidR="008236B1" w:rsidRPr="00AE2867" w:rsidRDefault="008236B1" w:rsidP="008236B1">
            <w:pPr>
              <w:spacing w:after="0"/>
              <w:rPr>
                <w:rFonts w:asciiTheme="minorHAnsi" w:hAnsiTheme="minorHAnsi" w:cstheme="minorHAnsi"/>
                <w:bCs/>
                <w:iCs/>
                <w:szCs w:val="22"/>
              </w:rPr>
            </w:pPr>
          </w:p>
        </w:tc>
        <w:tc>
          <w:tcPr>
            <w:tcW w:w="1923" w:type="dxa"/>
          </w:tcPr>
          <w:p w14:paraId="2A799368" w14:textId="0CB8CF23" w:rsidR="008236B1" w:rsidRPr="00AE2867" w:rsidRDefault="00AE2867" w:rsidP="008236B1">
            <w:pPr>
              <w:spacing w:after="0"/>
              <w:rPr>
                <w:rFonts w:asciiTheme="minorHAnsi" w:hAnsiTheme="minorHAnsi" w:cstheme="minorHAnsi"/>
                <w:bCs/>
                <w:iCs/>
                <w:szCs w:val="22"/>
              </w:rPr>
            </w:pPr>
            <w:r w:rsidRPr="00AE2867">
              <w:rPr>
                <w:rFonts w:asciiTheme="minorHAnsi" w:hAnsiTheme="minorHAnsi" w:cstheme="minorHAnsi"/>
                <w:bCs/>
                <w:iCs/>
                <w:szCs w:val="22"/>
              </w:rPr>
              <w:t>Welfare</w:t>
            </w:r>
          </w:p>
        </w:tc>
      </w:tr>
      <w:tr w:rsidR="008236B1" w:rsidRPr="00732CA7" w14:paraId="66487F78" w14:textId="77777777" w:rsidTr="00145187">
        <w:trPr>
          <w:trHeight w:val="399"/>
        </w:trPr>
        <w:tc>
          <w:tcPr>
            <w:tcW w:w="1418" w:type="dxa"/>
            <w:shd w:val="clear" w:color="auto" w:fill="D9D9D9" w:themeFill="background1" w:themeFillShade="D9"/>
          </w:tcPr>
          <w:p w14:paraId="414F8595" w14:textId="39B3217E" w:rsidR="008236B1" w:rsidRPr="00732CA7" w:rsidRDefault="008236B1" w:rsidP="008236B1">
            <w:pPr>
              <w:rPr>
                <w:rFonts w:asciiTheme="minorHAnsi" w:eastAsia="Times New Roman" w:hAnsiTheme="minorHAnsi" w:cstheme="minorHAnsi"/>
                <w:b/>
                <w:iCs/>
                <w:szCs w:val="22"/>
              </w:rPr>
            </w:pPr>
          </w:p>
        </w:tc>
        <w:tc>
          <w:tcPr>
            <w:tcW w:w="4678" w:type="dxa"/>
          </w:tcPr>
          <w:p w14:paraId="22C4832B" w14:textId="77777777" w:rsidR="008236B1" w:rsidRPr="00732CA7" w:rsidRDefault="008236B1" w:rsidP="008236B1">
            <w:pPr>
              <w:spacing w:after="0" w:line="240" w:lineRule="auto"/>
              <w:jc w:val="both"/>
              <w:rPr>
                <w:rFonts w:asciiTheme="minorHAnsi" w:hAnsiTheme="minorHAnsi" w:cstheme="minorHAnsi"/>
                <w:b/>
                <w:iCs/>
                <w:szCs w:val="22"/>
              </w:rPr>
            </w:pPr>
          </w:p>
        </w:tc>
        <w:tc>
          <w:tcPr>
            <w:tcW w:w="1923" w:type="dxa"/>
          </w:tcPr>
          <w:p w14:paraId="641AC959" w14:textId="77777777" w:rsidR="008236B1" w:rsidRPr="00732CA7" w:rsidRDefault="008236B1" w:rsidP="008236B1">
            <w:pPr>
              <w:spacing w:after="0"/>
              <w:rPr>
                <w:rFonts w:asciiTheme="minorHAnsi" w:eastAsia="Times New Roman" w:hAnsiTheme="minorHAnsi" w:cstheme="minorHAnsi"/>
                <w:b/>
                <w:szCs w:val="22"/>
              </w:rPr>
            </w:pPr>
          </w:p>
        </w:tc>
        <w:tc>
          <w:tcPr>
            <w:tcW w:w="1923" w:type="dxa"/>
          </w:tcPr>
          <w:p w14:paraId="67E8BA85" w14:textId="402199EC" w:rsidR="008236B1" w:rsidRPr="00732CA7" w:rsidRDefault="008236B1" w:rsidP="008236B1">
            <w:pPr>
              <w:spacing w:after="0"/>
              <w:rPr>
                <w:rFonts w:asciiTheme="minorHAnsi" w:eastAsia="Times New Roman" w:hAnsiTheme="minorHAnsi" w:cstheme="minorHAnsi"/>
                <w:b/>
                <w:szCs w:val="22"/>
              </w:rPr>
            </w:pPr>
          </w:p>
        </w:tc>
      </w:tr>
      <w:tr w:rsidR="008236B1" w:rsidRPr="00732CA7" w14:paraId="2F9BFC8C" w14:textId="77777777" w:rsidTr="00145187">
        <w:trPr>
          <w:trHeight w:val="399"/>
        </w:trPr>
        <w:tc>
          <w:tcPr>
            <w:tcW w:w="1418" w:type="dxa"/>
            <w:shd w:val="clear" w:color="auto" w:fill="D9D9D9" w:themeFill="background1" w:themeFillShade="D9"/>
          </w:tcPr>
          <w:p w14:paraId="42F759C8" w14:textId="679FBC41" w:rsidR="008236B1" w:rsidRPr="00732CA7" w:rsidRDefault="008236B1" w:rsidP="008236B1">
            <w:pPr>
              <w:rPr>
                <w:rFonts w:asciiTheme="minorHAnsi" w:eastAsia="Times New Roman" w:hAnsiTheme="minorHAnsi" w:cstheme="minorHAnsi"/>
                <w:b/>
                <w:iCs/>
                <w:szCs w:val="22"/>
              </w:rPr>
            </w:pPr>
          </w:p>
        </w:tc>
        <w:tc>
          <w:tcPr>
            <w:tcW w:w="4678" w:type="dxa"/>
          </w:tcPr>
          <w:p w14:paraId="263C12F8" w14:textId="77777777" w:rsidR="008236B1" w:rsidRPr="00732CA7" w:rsidRDefault="008236B1" w:rsidP="008236B1">
            <w:pPr>
              <w:spacing w:after="0" w:line="240" w:lineRule="auto"/>
              <w:jc w:val="both"/>
              <w:rPr>
                <w:rFonts w:asciiTheme="minorHAnsi" w:hAnsiTheme="minorHAnsi" w:cstheme="minorHAnsi"/>
                <w:b/>
                <w:iCs/>
                <w:szCs w:val="22"/>
              </w:rPr>
            </w:pPr>
          </w:p>
        </w:tc>
        <w:tc>
          <w:tcPr>
            <w:tcW w:w="1923" w:type="dxa"/>
          </w:tcPr>
          <w:p w14:paraId="18F312B6" w14:textId="77777777" w:rsidR="008236B1" w:rsidRPr="00732CA7" w:rsidRDefault="008236B1" w:rsidP="008236B1">
            <w:pPr>
              <w:spacing w:after="0"/>
              <w:rPr>
                <w:rFonts w:asciiTheme="minorHAnsi" w:eastAsia="Times New Roman" w:hAnsiTheme="minorHAnsi" w:cstheme="minorHAnsi"/>
                <w:b/>
                <w:szCs w:val="22"/>
              </w:rPr>
            </w:pPr>
          </w:p>
        </w:tc>
        <w:tc>
          <w:tcPr>
            <w:tcW w:w="1923" w:type="dxa"/>
          </w:tcPr>
          <w:p w14:paraId="69B0683E" w14:textId="19381E67" w:rsidR="008236B1" w:rsidRPr="00732CA7" w:rsidRDefault="008236B1" w:rsidP="008236B1">
            <w:pPr>
              <w:spacing w:after="0"/>
              <w:rPr>
                <w:rFonts w:asciiTheme="minorHAnsi" w:eastAsia="Times New Roman" w:hAnsiTheme="minorHAnsi" w:cstheme="minorHAnsi"/>
                <w:b/>
                <w:szCs w:val="22"/>
              </w:rPr>
            </w:pPr>
          </w:p>
        </w:tc>
      </w:tr>
      <w:tr w:rsidR="008236B1" w:rsidRPr="00732CA7" w14:paraId="314F034F" w14:textId="77777777" w:rsidTr="00145187">
        <w:trPr>
          <w:trHeight w:val="399"/>
        </w:trPr>
        <w:tc>
          <w:tcPr>
            <w:tcW w:w="1418" w:type="dxa"/>
            <w:shd w:val="clear" w:color="auto" w:fill="D9D9D9" w:themeFill="background1" w:themeFillShade="D9"/>
          </w:tcPr>
          <w:p w14:paraId="4D651FC7" w14:textId="4B6D6F97" w:rsidR="008236B1" w:rsidRPr="00732CA7" w:rsidRDefault="008236B1" w:rsidP="008236B1">
            <w:pPr>
              <w:rPr>
                <w:rFonts w:asciiTheme="minorHAnsi" w:eastAsia="Times New Roman" w:hAnsiTheme="minorHAnsi" w:cstheme="minorHAnsi"/>
                <w:bCs/>
                <w:iCs/>
                <w:szCs w:val="22"/>
              </w:rPr>
            </w:pPr>
          </w:p>
        </w:tc>
        <w:tc>
          <w:tcPr>
            <w:tcW w:w="4678" w:type="dxa"/>
          </w:tcPr>
          <w:p w14:paraId="3B80F6DA" w14:textId="77777777" w:rsidR="008236B1" w:rsidRPr="00732CA7" w:rsidRDefault="008236B1" w:rsidP="008236B1">
            <w:pPr>
              <w:spacing w:after="0" w:line="240" w:lineRule="auto"/>
              <w:jc w:val="both"/>
              <w:rPr>
                <w:rFonts w:asciiTheme="minorHAnsi" w:hAnsiTheme="minorHAnsi" w:cstheme="minorHAnsi"/>
                <w:b/>
                <w:iCs/>
                <w:szCs w:val="22"/>
              </w:rPr>
            </w:pPr>
          </w:p>
        </w:tc>
        <w:tc>
          <w:tcPr>
            <w:tcW w:w="1923" w:type="dxa"/>
          </w:tcPr>
          <w:p w14:paraId="2F98EFE6" w14:textId="77777777" w:rsidR="008236B1" w:rsidRPr="00732CA7" w:rsidRDefault="008236B1" w:rsidP="008236B1">
            <w:pPr>
              <w:spacing w:after="0"/>
              <w:rPr>
                <w:rFonts w:asciiTheme="minorHAnsi" w:eastAsia="Times New Roman" w:hAnsiTheme="minorHAnsi" w:cstheme="minorHAnsi"/>
                <w:b/>
                <w:szCs w:val="22"/>
              </w:rPr>
            </w:pPr>
          </w:p>
        </w:tc>
        <w:tc>
          <w:tcPr>
            <w:tcW w:w="1923" w:type="dxa"/>
          </w:tcPr>
          <w:p w14:paraId="5D8ACFB4" w14:textId="550B5A6D" w:rsidR="008236B1" w:rsidRPr="00732CA7" w:rsidRDefault="008236B1" w:rsidP="008236B1">
            <w:pPr>
              <w:spacing w:after="0"/>
              <w:rPr>
                <w:rFonts w:asciiTheme="minorHAnsi" w:eastAsia="Times New Roman" w:hAnsiTheme="minorHAnsi" w:cstheme="minorHAnsi"/>
                <w:b/>
                <w:szCs w:val="22"/>
              </w:rPr>
            </w:pPr>
          </w:p>
        </w:tc>
      </w:tr>
      <w:tr w:rsidR="008236B1" w:rsidRPr="00732CA7" w14:paraId="7EEDDCB2" w14:textId="77777777" w:rsidTr="00145187">
        <w:trPr>
          <w:trHeight w:val="399"/>
        </w:trPr>
        <w:tc>
          <w:tcPr>
            <w:tcW w:w="1418" w:type="dxa"/>
            <w:shd w:val="clear" w:color="auto" w:fill="D9D9D9" w:themeFill="background1" w:themeFillShade="D9"/>
          </w:tcPr>
          <w:p w14:paraId="279CA1E1" w14:textId="77777777" w:rsidR="008236B1" w:rsidRPr="00732CA7" w:rsidRDefault="008236B1" w:rsidP="008236B1">
            <w:pPr>
              <w:jc w:val="both"/>
              <w:rPr>
                <w:rFonts w:asciiTheme="minorHAnsi" w:eastAsia="Times New Roman" w:hAnsiTheme="minorHAnsi" w:cstheme="minorHAnsi"/>
                <w:bCs/>
                <w:iCs/>
                <w:szCs w:val="22"/>
              </w:rPr>
            </w:pPr>
          </w:p>
        </w:tc>
        <w:tc>
          <w:tcPr>
            <w:tcW w:w="4678" w:type="dxa"/>
          </w:tcPr>
          <w:p w14:paraId="3EFB07FC" w14:textId="77777777" w:rsidR="008236B1" w:rsidRPr="00732CA7" w:rsidRDefault="008236B1" w:rsidP="008236B1">
            <w:pPr>
              <w:spacing w:after="0" w:line="240" w:lineRule="auto"/>
              <w:jc w:val="both"/>
              <w:rPr>
                <w:rFonts w:asciiTheme="minorHAnsi" w:hAnsiTheme="minorHAnsi" w:cstheme="minorHAnsi"/>
                <w:b/>
                <w:iCs/>
                <w:szCs w:val="22"/>
              </w:rPr>
            </w:pPr>
          </w:p>
        </w:tc>
        <w:tc>
          <w:tcPr>
            <w:tcW w:w="1923" w:type="dxa"/>
          </w:tcPr>
          <w:p w14:paraId="56E2C779" w14:textId="77777777" w:rsidR="008236B1" w:rsidRPr="00732CA7" w:rsidRDefault="008236B1" w:rsidP="008236B1">
            <w:pPr>
              <w:spacing w:after="0"/>
              <w:rPr>
                <w:rFonts w:asciiTheme="minorHAnsi" w:eastAsia="Times New Roman" w:hAnsiTheme="minorHAnsi" w:cstheme="minorHAnsi"/>
                <w:b/>
                <w:szCs w:val="22"/>
              </w:rPr>
            </w:pPr>
          </w:p>
        </w:tc>
        <w:tc>
          <w:tcPr>
            <w:tcW w:w="1923" w:type="dxa"/>
          </w:tcPr>
          <w:p w14:paraId="3F6E20D2" w14:textId="490B705F" w:rsidR="008236B1" w:rsidRPr="00732CA7" w:rsidRDefault="008236B1" w:rsidP="008236B1">
            <w:pPr>
              <w:spacing w:after="0"/>
              <w:rPr>
                <w:rFonts w:asciiTheme="minorHAnsi" w:eastAsia="Times New Roman" w:hAnsiTheme="minorHAnsi" w:cstheme="minorHAnsi"/>
                <w:b/>
                <w:szCs w:val="22"/>
              </w:rPr>
            </w:pPr>
          </w:p>
        </w:tc>
      </w:tr>
      <w:tr w:rsidR="008236B1" w:rsidRPr="00732CA7" w14:paraId="41FD4CDE" w14:textId="77777777" w:rsidTr="00145187">
        <w:trPr>
          <w:trHeight w:val="399"/>
        </w:trPr>
        <w:tc>
          <w:tcPr>
            <w:tcW w:w="1418" w:type="dxa"/>
            <w:shd w:val="clear" w:color="auto" w:fill="D9D9D9" w:themeFill="background1" w:themeFillShade="D9"/>
          </w:tcPr>
          <w:p w14:paraId="5C97773B" w14:textId="530DF4B0" w:rsidR="008236B1" w:rsidRPr="00732CA7" w:rsidRDefault="008236B1" w:rsidP="008236B1">
            <w:pPr>
              <w:rPr>
                <w:rFonts w:asciiTheme="minorHAnsi" w:hAnsiTheme="minorHAnsi" w:cstheme="minorHAnsi"/>
                <w:bCs/>
              </w:rPr>
            </w:pPr>
          </w:p>
        </w:tc>
        <w:tc>
          <w:tcPr>
            <w:tcW w:w="4678" w:type="dxa"/>
          </w:tcPr>
          <w:p w14:paraId="39C609B8" w14:textId="77777777" w:rsidR="008236B1" w:rsidRPr="00732CA7" w:rsidRDefault="008236B1" w:rsidP="008236B1">
            <w:pPr>
              <w:spacing w:after="0" w:line="240" w:lineRule="auto"/>
              <w:jc w:val="both"/>
              <w:rPr>
                <w:rFonts w:asciiTheme="minorHAnsi" w:hAnsiTheme="minorHAnsi" w:cstheme="minorHAnsi"/>
                <w:b/>
                <w:iCs/>
                <w:szCs w:val="22"/>
              </w:rPr>
            </w:pPr>
          </w:p>
        </w:tc>
        <w:tc>
          <w:tcPr>
            <w:tcW w:w="1923" w:type="dxa"/>
          </w:tcPr>
          <w:p w14:paraId="3A722BEA" w14:textId="77777777" w:rsidR="008236B1" w:rsidRPr="00732CA7" w:rsidRDefault="008236B1" w:rsidP="008236B1">
            <w:pPr>
              <w:spacing w:after="0"/>
              <w:rPr>
                <w:rFonts w:asciiTheme="minorHAnsi" w:eastAsia="Times New Roman" w:hAnsiTheme="minorHAnsi" w:cstheme="minorHAnsi"/>
                <w:b/>
                <w:szCs w:val="22"/>
              </w:rPr>
            </w:pPr>
          </w:p>
        </w:tc>
        <w:tc>
          <w:tcPr>
            <w:tcW w:w="1923" w:type="dxa"/>
          </w:tcPr>
          <w:p w14:paraId="7D6FB846" w14:textId="14AC8B8C" w:rsidR="008236B1" w:rsidRPr="00732CA7" w:rsidRDefault="008236B1" w:rsidP="008236B1">
            <w:pPr>
              <w:spacing w:after="0"/>
              <w:rPr>
                <w:rFonts w:asciiTheme="minorHAnsi" w:eastAsia="Times New Roman" w:hAnsiTheme="minorHAnsi" w:cstheme="minorHAnsi"/>
                <w:b/>
                <w:szCs w:val="22"/>
              </w:rPr>
            </w:pPr>
          </w:p>
        </w:tc>
      </w:tr>
      <w:tr w:rsidR="008236B1" w:rsidRPr="00732CA7" w14:paraId="79AE54BF" w14:textId="77777777" w:rsidTr="00145187">
        <w:trPr>
          <w:trHeight w:val="399"/>
        </w:trPr>
        <w:tc>
          <w:tcPr>
            <w:tcW w:w="1418" w:type="dxa"/>
            <w:shd w:val="clear" w:color="auto" w:fill="D9D9D9" w:themeFill="background1" w:themeFillShade="D9"/>
          </w:tcPr>
          <w:p w14:paraId="176997CE" w14:textId="28B3CACB" w:rsidR="008236B1" w:rsidRPr="00732CA7" w:rsidRDefault="008236B1" w:rsidP="008236B1">
            <w:pPr>
              <w:rPr>
                <w:rFonts w:asciiTheme="minorHAnsi" w:hAnsiTheme="minorHAnsi" w:cstheme="minorHAnsi"/>
                <w:b/>
              </w:rPr>
            </w:pPr>
          </w:p>
        </w:tc>
        <w:tc>
          <w:tcPr>
            <w:tcW w:w="4678" w:type="dxa"/>
          </w:tcPr>
          <w:p w14:paraId="48F17002" w14:textId="77777777" w:rsidR="008236B1" w:rsidRPr="00732CA7" w:rsidRDefault="008236B1" w:rsidP="008236B1">
            <w:pPr>
              <w:spacing w:after="0" w:line="240" w:lineRule="auto"/>
              <w:jc w:val="both"/>
              <w:rPr>
                <w:rFonts w:asciiTheme="minorHAnsi" w:hAnsiTheme="minorHAnsi" w:cstheme="minorHAnsi"/>
                <w:b/>
                <w:iCs/>
                <w:szCs w:val="22"/>
              </w:rPr>
            </w:pPr>
          </w:p>
        </w:tc>
        <w:tc>
          <w:tcPr>
            <w:tcW w:w="1923" w:type="dxa"/>
          </w:tcPr>
          <w:p w14:paraId="2A302948" w14:textId="77777777" w:rsidR="008236B1" w:rsidRPr="00732CA7" w:rsidRDefault="008236B1" w:rsidP="008236B1">
            <w:pPr>
              <w:spacing w:after="0"/>
              <w:rPr>
                <w:rFonts w:asciiTheme="minorHAnsi" w:eastAsia="Times New Roman" w:hAnsiTheme="minorHAnsi" w:cstheme="minorHAnsi"/>
                <w:b/>
                <w:szCs w:val="22"/>
              </w:rPr>
            </w:pPr>
          </w:p>
        </w:tc>
        <w:tc>
          <w:tcPr>
            <w:tcW w:w="1923" w:type="dxa"/>
          </w:tcPr>
          <w:p w14:paraId="7162E313" w14:textId="121E29A4" w:rsidR="008236B1" w:rsidRPr="00732CA7" w:rsidRDefault="008236B1" w:rsidP="008236B1">
            <w:pPr>
              <w:spacing w:after="0"/>
              <w:rPr>
                <w:rFonts w:asciiTheme="minorHAnsi" w:eastAsia="Times New Roman" w:hAnsiTheme="minorHAnsi" w:cstheme="minorHAnsi"/>
                <w:b/>
                <w:szCs w:val="22"/>
              </w:rPr>
            </w:pPr>
          </w:p>
        </w:tc>
      </w:tr>
      <w:tr w:rsidR="008236B1" w:rsidRPr="00732CA7" w14:paraId="25627E00" w14:textId="77777777" w:rsidTr="00145187">
        <w:trPr>
          <w:trHeight w:val="399"/>
        </w:trPr>
        <w:tc>
          <w:tcPr>
            <w:tcW w:w="1418" w:type="dxa"/>
            <w:shd w:val="clear" w:color="auto" w:fill="D9D9D9" w:themeFill="background1" w:themeFillShade="D9"/>
          </w:tcPr>
          <w:p w14:paraId="3A7422CC" w14:textId="489F4E21" w:rsidR="008236B1" w:rsidRPr="00732CA7" w:rsidRDefault="008236B1" w:rsidP="008236B1">
            <w:pPr>
              <w:rPr>
                <w:rFonts w:asciiTheme="minorHAnsi" w:hAnsiTheme="minorHAnsi" w:cstheme="minorHAnsi"/>
                <w:bCs/>
              </w:rPr>
            </w:pPr>
          </w:p>
        </w:tc>
        <w:tc>
          <w:tcPr>
            <w:tcW w:w="4678" w:type="dxa"/>
          </w:tcPr>
          <w:p w14:paraId="1467AE6D" w14:textId="77777777" w:rsidR="008236B1" w:rsidRPr="00732CA7" w:rsidRDefault="008236B1" w:rsidP="008236B1">
            <w:pPr>
              <w:spacing w:after="0" w:line="240" w:lineRule="auto"/>
              <w:jc w:val="both"/>
              <w:rPr>
                <w:rFonts w:asciiTheme="minorHAnsi" w:hAnsiTheme="minorHAnsi" w:cstheme="minorHAnsi"/>
                <w:b/>
                <w:iCs/>
                <w:szCs w:val="22"/>
              </w:rPr>
            </w:pPr>
          </w:p>
        </w:tc>
        <w:tc>
          <w:tcPr>
            <w:tcW w:w="1923" w:type="dxa"/>
          </w:tcPr>
          <w:p w14:paraId="0F8C3D73" w14:textId="77777777" w:rsidR="008236B1" w:rsidRPr="00732CA7" w:rsidRDefault="008236B1" w:rsidP="008236B1">
            <w:pPr>
              <w:spacing w:after="0"/>
              <w:rPr>
                <w:rFonts w:asciiTheme="minorHAnsi" w:eastAsia="Times New Roman" w:hAnsiTheme="minorHAnsi" w:cstheme="minorHAnsi"/>
                <w:b/>
                <w:szCs w:val="22"/>
              </w:rPr>
            </w:pPr>
          </w:p>
        </w:tc>
        <w:tc>
          <w:tcPr>
            <w:tcW w:w="1923" w:type="dxa"/>
          </w:tcPr>
          <w:p w14:paraId="689B358E" w14:textId="76D61FBB" w:rsidR="008236B1" w:rsidRPr="00732CA7" w:rsidRDefault="008236B1" w:rsidP="008236B1">
            <w:pPr>
              <w:spacing w:after="0"/>
              <w:rPr>
                <w:rFonts w:asciiTheme="minorHAnsi" w:eastAsia="Times New Roman" w:hAnsiTheme="minorHAnsi" w:cstheme="minorHAnsi"/>
                <w:b/>
                <w:szCs w:val="22"/>
              </w:rPr>
            </w:pPr>
          </w:p>
        </w:tc>
      </w:tr>
    </w:tbl>
    <w:p w14:paraId="353B9AC1" w14:textId="472BEE56" w:rsidR="00E24DCB" w:rsidRPr="00732CA7" w:rsidRDefault="00E24DCB" w:rsidP="00194E2E">
      <w:pPr>
        <w:spacing w:before="240"/>
        <w:jc w:val="both"/>
        <w:rPr>
          <w:rFonts w:asciiTheme="minorHAnsi" w:eastAsia="Times New Roman" w:hAnsiTheme="minorHAnsi" w:cstheme="minorHAnsi"/>
          <w:b/>
          <w:szCs w:val="22"/>
        </w:rPr>
      </w:pPr>
    </w:p>
    <w:p w14:paraId="7B632FA2" w14:textId="77777777" w:rsidR="00E24DCB" w:rsidRPr="00732CA7" w:rsidRDefault="00E24DCB">
      <w:pPr>
        <w:rPr>
          <w:rFonts w:asciiTheme="minorHAnsi" w:eastAsia="Times New Roman" w:hAnsiTheme="minorHAnsi" w:cstheme="minorHAnsi"/>
          <w:b/>
          <w:szCs w:val="22"/>
        </w:rPr>
      </w:pPr>
      <w:r w:rsidRPr="00732CA7">
        <w:rPr>
          <w:rFonts w:asciiTheme="minorHAnsi" w:eastAsia="Times New Roman" w:hAnsiTheme="minorHAnsi" w:cstheme="minorHAnsi"/>
          <w:b/>
          <w:szCs w:val="22"/>
        </w:rPr>
        <w:br w:type="page"/>
      </w:r>
    </w:p>
    <w:p w14:paraId="248DB73E" w14:textId="558B254E" w:rsidR="00BB750C" w:rsidRPr="00732CA7" w:rsidRDefault="00BB750C" w:rsidP="00BB750C">
      <w:pPr>
        <w:spacing w:before="240"/>
        <w:jc w:val="both"/>
        <w:rPr>
          <w:rFonts w:asciiTheme="minorHAnsi" w:hAnsiTheme="minorHAnsi" w:cstheme="minorHAnsi"/>
          <w:b/>
          <w:szCs w:val="22"/>
        </w:rPr>
      </w:pPr>
      <w:r w:rsidRPr="00732CA7">
        <w:rPr>
          <w:rFonts w:asciiTheme="minorHAnsi" w:eastAsia="Times New Roman" w:hAnsiTheme="minorHAnsi" w:cstheme="minorHAnsi"/>
          <w:b/>
          <w:szCs w:val="22"/>
        </w:rPr>
        <w:lastRenderedPageBreak/>
        <w:t xml:space="preserve">Emergency Notify text alert registered phones </w:t>
      </w:r>
    </w:p>
    <w:tbl>
      <w:tblPr>
        <w:tblW w:w="6966" w:type="dxa"/>
        <w:tblInd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978"/>
      </w:tblGrid>
      <w:tr w:rsidR="00BB750C" w:rsidRPr="00732CA7" w14:paraId="6F53E88B" w14:textId="1ECE9183" w:rsidTr="009B6695">
        <w:trPr>
          <w:trHeight w:val="355"/>
        </w:trPr>
        <w:tc>
          <w:tcPr>
            <w:tcW w:w="2988" w:type="dxa"/>
            <w:shd w:val="clear" w:color="auto" w:fill="D9D9D9" w:themeFill="background1" w:themeFillShade="D9"/>
          </w:tcPr>
          <w:p w14:paraId="6BBB9552" w14:textId="389980F8" w:rsidR="00BB750C" w:rsidRPr="00732CA7" w:rsidRDefault="004204B8" w:rsidP="001D15B0">
            <w:pPr>
              <w:spacing w:after="0" w:line="240" w:lineRule="auto"/>
              <w:rPr>
                <w:rFonts w:asciiTheme="minorHAnsi" w:eastAsia="Times New Roman" w:hAnsiTheme="minorHAnsi" w:cstheme="minorHAnsi"/>
                <w:bCs/>
                <w:color w:val="auto"/>
                <w:szCs w:val="22"/>
              </w:rPr>
            </w:pPr>
            <w:r>
              <w:rPr>
                <w:rFonts w:asciiTheme="minorHAnsi" w:hAnsiTheme="minorHAnsi" w:cstheme="minorHAnsi"/>
              </w:rPr>
              <w:t>Ken Hall</w:t>
            </w:r>
          </w:p>
        </w:tc>
        <w:tc>
          <w:tcPr>
            <w:tcW w:w="3978" w:type="dxa"/>
          </w:tcPr>
          <w:p w14:paraId="165C55CA" w14:textId="4DC3058C" w:rsidR="00BB750C" w:rsidRPr="005A4B2B" w:rsidRDefault="00BB750C" w:rsidP="00C249FD">
            <w:pPr>
              <w:spacing w:before="240"/>
              <w:jc w:val="both"/>
              <w:rPr>
                <w:rFonts w:asciiTheme="minorHAnsi" w:eastAsia="Times New Roman" w:hAnsiTheme="minorHAnsi" w:cstheme="minorHAnsi"/>
                <w:bCs/>
                <w:i/>
                <w:szCs w:val="22"/>
              </w:rPr>
            </w:pPr>
          </w:p>
        </w:tc>
      </w:tr>
      <w:tr w:rsidR="00BB750C" w:rsidRPr="00732CA7" w14:paraId="6BCB8461" w14:textId="14749E7B" w:rsidTr="009B6695">
        <w:trPr>
          <w:trHeight w:val="389"/>
        </w:trPr>
        <w:tc>
          <w:tcPr>
            <w:tcW w:w="2988" w:type="dxa"/>
            <w:shd w:val="clear" w:color="auto" w:fill="D9D9D9" w:themeFill="background1" w:themeFillShade="D9"/>
          </w:tcPr>
          <w:p w14:paraId="010D0540" w14:textId="5FB18C92" w:rsidR="00BB750C" w:rsidRPr="00732CA7" w:rsidRDefault="00BB25CE" w:rsidP="009B6695">
            <w:pPr>
              <w:spacing w:after="0" w:line="240" w:lineRule="auto"/>
              <w:rPr>
                <w:rFonts w:asciiTheme="minorHAnsi" w:eastAsia="Times New Roman" w:hAnsiTheme="minorHAnsi" w:cstheme="minorHAnsi"/>
                <w:bCs/>
                <w:color w:val="auto"/>
                <w:szCs w:val="22"/>
              </w:rPr>
            </w:pPr>
            <w:r>
              <w:rPr>
                <w:rFonts w:asciiTheme="minorHAnsi" w:eastAsia="Times New Roman" w:hAnsiTheme="minorHAnsi" w:cstheme="minorHAnsi"/>
                <w:bCs/>
                <w:color w:val="auto"/>
                <w:szCs w:val="22"/>
              </w:rPr>
              <w:t>Sarah Wells</w:t>
            </w:r>
          </w:p>
        </w:tc>
        <w:tc>
          <w:tcPr>
            <w:tcW w:w="3978" w:type="dxa"/>
          </w:tcPr>
          <w:p w14:paraId="6B8F1953" w14:textId="4DB89EE1" w:rsidR="00BB750C" w:rsidRPr="00732CA7" w:rsidRDefault="00BB750C" w:rsidP="009B6695">
            <w:pPr>
              <w:spacing w:before="240"/>
              <w:jc w:val="both"/>
              <w:rPr>
                <w:rFonts w:asciiTheme="minorHAnsi" w:hAnsiTheme="minorHAnsi" w:cstheme="minorHAnsi"/>
                <w:b/>
                <w:i/>
                <w:szCs w:val="22"/>
              </w:rPr>
            </w:pPr>
          </w:p>
        </w:tc>
      </w:tr>
    </w:tbl>
    <w:p w14:paraId="78268263" w14:textId="49DB84AE" w:rsidR="00987E39" w:rsidRPr="00732CA7" w:rsidRDefault="004807EF" w:rsidP="002C19D3">
      <w:pPr>
        <w:spacing w:before="240"/>
        <w:rPr>
          <w:rFonts w:asciiTheme="minorHAnsi" w:eastAsia="Times New Roman" w:hAnsiTheme="minorHAnsi" w:cstheme="minorHAnsi"/>
          <w:b/>
          <w:szCs w:val="22"/>
        </w:rPr>
      </w:pPr>
      <w:r w:rsidRPr="00732CA7">
        <w:rPr>
          <w:rFonts w:asciiTheme="minorHAnsi" w:eastAsia="Times New Roman" w:hAnsiTheme="minorHAnsi" w:cstheme="minorHAnsi"/>
          <w:b/>
          <w:szCs w:val="22"/>
        </w:rPr>
        <w:t xml:space="preserve">Out of Parish Contact numbers </w:t>
      </w:r>
    </w:p>
    <w:p w14:paraId="77FA70FE" w14:textId="19246C59" w:rsidR="00194E2E" w:rsidRPr="00732CA7" w:rsidRDefault="000A0D92" w:rsidP="00194E2E">
      <w:pPr>
        <w:spacing w:before="240"/>
        <w:jc w:val="both"/>
        <w:rPr>
          <w:rFonts w:asciiTheme="minorHAnsi" w:hAnsiTheme="minorHAnsi" w:cstheme="minorHAnsi"/>
          <w:b/>
          <w:szCs w:val="22"/>
        </w:rPr>
      </w:pPr>
      <w:r>
        <w:rPr>
          <w:rFonts w:asciiTheme="minorHAnsi" w:hAnsiTheme="minorHAnsi" w:cstheme="minorHAnsi"/>
          <w:b/>
          <w:bCs/>
        </w:rPr>
        <w:t>North Kesteven</w:t>
      </w:r>
      <w:r w:rsidR="006049F2">
        <w:t xml:space="preserve"> </w:t>
      </w:r>
      <w:r w:rsidR="00194E2E" w:rsidRPr="00732CA7">
        <w:rPr>
          <w:rFonts w:asciiTheme="minorHAnsi" w:eastAsia="Times New Roman" w:hAnsiTheme="minorHAnsi" w:cstheme="minorHAnsi"/>
          <w:b/>
          <w:szCs w:val="22"/>
        </w:rPr>
        <w:t>District</w:t>
      </w:r>
      <w:r w:rsidR="002C208D">
        <w:rPr>
          <w:rFonts w:asciiTheme="minorHAnsi" w:eastAsia="Times New Roman" w:hAnsiTheme="minorHAnsi" w:cstheme="minorHAnsi"/>
          <w:b/>
          <w:szCs w:val="22"/>
        </w:rPr>
        <w:t xml:space="preserve"> </w:t>
      </w:r>
      <w:r w:rsidR="00194E2E" w:rsidRPr="00732CA7">
        <w:rPr>
          <w:rFonts w:asciiTheme="minorHAnsi" w:eastAsia="Times New Roman" w:hAnsiTheme="minorHAnsi" w:cstheme="minorHAnsi"/>
          <w:b/>
          <w:szCs w:val="22"/>
        </w:rPr>
        <w:t xml:space="preserve">Council </w:t>
      </w:r>
      <w:r w:rsidR="00194E2E" w:rsidRPr="00732CA7">
        <w:rPr>
          <w:rFonts w:asciiTheme="minorHAnsi" w:hAnsiTheme="minorHAnsi" w:cstheme="minorHAnsi"/>
          <w:szCs w:val="22"/>
        </w:rPr>
        <w:t xml:space="preserve"> </w:t>
      </w:r>
    </w:p>
    <w:tbl>
      <w:tblPr>
        <w:tblW w:w="6966" w:type="dxa"/>
        <w:tblInd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978"/>
      </w:tblGrid>
      <w:tr w:rsidR="00194E2E" w:rsidRPr="00732CA7" w14:paraId="065A233F" w14:textId="77777777" w:rsidTr="009B6695">
        <w:trPr>
          <w:trHeight w:val="355"/>
        </w:trPr>
        <w:tc>
          <w:tcPr>
            <w:tcW w:w="2988" w:type="dxa"/>
            <w:shd w:val="clear" w:color="auto" w:fill="D9D9D9" w:themeFill="background1" w:themeFillShade="D9"/>
          </w:tcPr>
          <w:p w14:paraId="56060E82" w14:textId="77777777" w:rsidR="00194E2E" w:rsidRDefault="00194E2E" w:rsidP="009B6695">
            <w:pPr>
              <w:spacing w:after="0" w:line="240" w:lineRule="auto"/>
              <w:rPr>
                <w:rFonts w:asciiTheme="minorHAnsi" w:eastAsia="Times New Roman" w:hAnsiTheme="minorHAnsi" w:cstheme="minorHAnsi"/>
                <w:bCs/>
                <w:color w:val="auto"/>
                <w:szCs w:val="22"/>
              </w:rPr>
            </w:pPr>
            <w:bookmarkStart w:id="130" w:name="_Hlk140487786"/>
            <w:r w:rsidRPr="00732CA7">
              <w:rPr>
                <w:rFonts w:asciiTheme="minorHAnsi" w:eastAsia="Times New Roman" w:hAnsiTheme="minorHAnsi" w:cstheme="minorHAnsi"/>
                <w:bCs/>
                <w:color w:val="auto"/>
                <w:szCs w:val="22"/>
              </w:rPr>
              <w:t>(1) Working Hours</w:t>
            </w:r>
          </w:p>
          <w:p w14:paraId="5DCDAF8A" w14:textId="72081531" w:rsidR="00571313" w:rsidRPr="00732CA7" w:rsidRDefault="00571313" w:rsidP="009B6695">
            <w:pPr>
              <w:spacing w:after="0" w:line="240" w:lineRule="auto"/>
              <w:rPr>
                <w:rFonts w:asciiTheme="minorHAnsi" w:eastAsia="Times New Roman" w:hAnsiTheme="minorHAnsi" w:cstheme="minorHAnsi"/>
                <w:bCs/>
                <w:color w:val="auto"/>
                <w:szCs w:val="22"/>
              </w:rPr>
            </w:pPr>
            <w:r>
              <w:rPr>
                <w:rFonts w:asciiTheme="minorHAnsi" w:eastAsia="Times New Roman" w:hAnsiTheme="minorHAnsi" w:cstheme="minorHAnsi"/>
                <w:bCs/>
                <w:color w:val="auto"/>
                <w:szCs w:val="22"/>
              </w:rPr>
              <w:t xml:space="preserve">  Main Offices</w:t>
            </w:r>
          </w:p>
        </w:tc>
        <w:tc>
          <w:tcPr>
            <w:tcW w:w="3978" w:type="dxa"/>
          </w:tcPr>
          <w:p w14:paraId="36D4374C" w14:textId="50CF11DF" w:rsidR="00521E78" w:rsidRPr="00521E78" w:rsidRDefault="008B7E16" w:rsidP="009B6695">
            <w:pPr>
              <w:spacing w:before="240"/>
              <w:jc w:val="both"/>
              <w:rPr>
                <w:rFonts w:asciiTheme="minorHAnsi" w:hAnsiTheme="minorHAnsi" w:cstheme="minorHAnsi"/>
              </w:rPr>
            </w:pPr>
            <w:r>
              <w:rPr>
                <w:rFonts w:asciiTheme="minorHAnsi" w:hAnsiTheme="minorHAnsi" w:cstheme="minorHAnsi"/>
              </w:rPr>
              <w:t>01529 414155</w:t>
            </w:r>
          </w:p>
        </w:tc>
      </w:tr>
      <w:tr w:rsidR="00194E2E" w:rsidRPr="00732CA7" w14:paraId="37768477" w14:textId="77777777" w:rsidTr="00067ED3">
        <w:trPr>
          <w:trHeight w:val="237"/>
        </w:trPr>
        <w:tc>
          <w:tcPr>
            <w:tcW w:w="2988" w:type="dxa"/>
            <w:shd w:val="clear" w:color="auto" w:fill="D9D9D9" w:themeFill="background1" w:themeFillShade="D9"/>
          </w:tcPr>
          <w:p w14:paraId="4B06EA0C" w14:textId="77777777" w:rsidR="00194E2E" w:rsidRPr="00732CA7" w:rsidRDefault="00194E2E" w:rsidP="009B6695">
            <w:pPr>
              <w:spacing w:after="0" w:line="240" w:lineRule="auto"/>
              <w:rPr>
                <w:rFonts w:asciiTheme="minorHAnsi" w:eastAsia="Times New Roman" w:hAnsiTheme="minorHAnsi" w:cstheme="minorHAnsi"/>
                <w:bCs/>
                <w:color w:val="auto"/>
                <w:szCs w:val="22"/>
              </w:rPr>
            </w:pPr>
            <w:r w:rsidRPr="00732CA7">
              <w:rPr>
                <w:rFonts w:asciiTheme="minorHAnsi" w:eastAsia="Times New Roman" w:hAnsiTheme="minorHAnsi" w:cstheme="minorHAnsi"/>
                <w:bCs/>
                <w:color w:val="auto"/>
                <w:szCs w:val="22"/>
              </w:rPr>
              <w:t>(2) Outside Normal Hours</w:t>
            </w:r>
          </w:p>
        </w:tc>
        <w:tc>
          <w:tcPr>
            <w:tcW w:w="3978" w:type="dxa"/>
          </w:tcPr>
          <w:p w14:paraId="634DB71B" w14:textId="3EB40178" w:rsidR="00194E2E" w:rsidRPr="00EA5EC5" w:rsidRDefault="00194E2E" w:rsidP="009B6695">
            <w:pPr>
              <w:spacing w:before="240"/>
              <w:jc w:val="both"/>
              <w:rPr>
                <w:rFonts w:asciiTheme="minorHAnsi" w:hAnsiTheme="minorHAnsi" w:cstheme="minorHAnsi"/>
                <w:bCs/>
                <w:iCs/>
                <w:szCs w:val="22"/>
              </w:rPr>
            </w:pPr>
          </w:p>
        </w:tc>
      </w:tr>
      <w:bookmarkEnd w:id="130"/>
    </w:tbl>
    <w:p w14:paraId="58C49428" w14:textId="77777777" w:rsidR="00194E2E" w:rsidRPr="00732CA7" w:rsidRDefault="00194E2E" w:rsidP="00194E2E">
      <w:pPr>
        <w:spacing w:after="0"/>
        <w:rPr>
          <w:rFonts w:asciiTheme="minorHAnsi" w:hAnsiTheme="minorHAnsi" w:cstheme="minorHAnsi"/>
          <w:szCs w:val="22"/>
        </w:rPr>
      </w:pPr>
    </w:p>
    <w:p w14:paraId="31004435" w14:textId="77777777" w:rsidR="00194E2E" w:rsidRPr="00732CA7" w:rsidRDefault="00194E2E" w:rsidP="00194E2E">
      <w:pPr>
        <w:spacing w:after="0"/>
        <w:rPr>
          <w:rFonts w:asciiTheme="minorHAnsi" w:hAnsiTheme="minorHAnsi" w:cstheme="minorHAnsi"/>
          <w:szCs w:val="22"/>
        </w:rPr>
      </w:pPr>
    </w:p>
    <w:p w14:paraId="72457D2E" w14:textId="77777777" w:rsidR="00194E2E" w:rsidRPr="00732CA7" w:rsidRDefault="00194E2E" w:rsidP="00194E2E">
      <w:pPr>
        <w:spacing w:after="0"/>
        <w:rPr>
          <w:rFonts w:asciiTheme="minorHAnsi" w:hAnsiTheme="minorHAnsi" w:cstheme="minorHAnsi"/>
          <w:b/>
          <w:szCs w:val="22"/>
        </w:rPr>
      </w:pPr>
      <w:r w:rsidRPr="00732CA7">
        <w:rPr>
          <w:rFonts w:asciiTheme="minorHAnsi" w:hAnsiTheme="minorHAnsi" w:cstheme="minorHAnsi"/>
          <w:b/>
          <w:szCs w:val="22"/>
        </w:rPr>
        <w:t>Lincolnshire Police</w:t>
      </w:r>
    </w:p>
    <w:tbl>
      <w:tblPr>
        <w:tblW w:w="6966" w:type="dxa"/>
        <w:tblInd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978"/>
      </w:tblGrid>
      <w:tr w:rsidR="00194E2E" w:rsidRPr="00732CA7" w14:paraId="2985C9C8" w14:textId="77777777" w:rsidTr="009B6695">
        <w:trPr>
          <w:trHeight w:val="355"/>
        </w:trPr>
        <w:tc>
          <w:tcPr>
            <w:tcW w:w="2988" w:type="dxa"/>
            <w:shd w:val="clear" w:color="auto" w:fill="D9D9D9" w:themeFill="background1" w:themeFillShade="D9"/>
          </w:tcPr>
          <w:p w14:paraId="6EE040B0" w14:textId="77777777" w:rsidR="00194E2E" w:rsidRPr="00732CA7" w:rsidRDefault="00194E2E" w:rsidP="009B6695">
            <w:pPr>
              <w:spacing w:after="0" w:line="240" w:lineRule="auto"/>
              <w:rPr>
                <w:rFonts w:asciiTheme="minorHAnsi" w:eastAsia="Times New Roman" w:hAnsiTheme="minorHAnsi" w:cstheme="minorHAnsi"/>
                <w:bCs/>
                <w:color w:val="auto"/>
                <w:szCs w:val="22"/>
              </w:rPr>
            </w:pPr>
            <w:r w:rsidRPr="00732CA7">
              <w:rPr>
                <w:rFonts w:asciiTheme="minorHAnsi" w:eastAsia="Times New Roman" w:hAnsiTheme="minorHAnsi" w:cstheme="minorHAnsi"/>
                <w:bCs/>
                <w:color w:val="auto"/>
                <w:szCs w:val="22"/>
              </w:rPr>
              <w:t>(1) Emergency Calls</w:t>
            </w:r>
          </w:p>
        </w:tc>
        <w:tc>
          <w:tcPr>
            <w:tcW w:w="3978" w:type="dxa"/>
          </w:tcPr>
          <w:p w14:paraId="2C1E829F" w14:textId="77777777" w:rsidR="00194E2E" w:rsidRPr="00732CA7" w:rsidRDefault="00194E2E" w:rsidP="009B6695">
            <w:pPr>
              <w:spacing w:after="0" w:line="240" w:lineRule="auto"/>
              <w:ind w:firstLine="360"/>
              <w:rPr>
                <w:rFonts w:asciiTheme="minorHAnsi" w:eastAsia="Times New Roman" w:hAnsiTheme="minorHAnsi" w:cstheme="minorHAnsi"/>
                <w:b/>
                <w:bCs/>
                <w:color w:val="auto"/>
                <w:szCs w:val="22"/>
              </w:rPr>
            </w:pPr>
            <w:r w:rsidRPr="00732CA7">
              <w:rPr>
                <w:rFonts w:asciiTheme="minorHAnsi" w:eastAsia="Times New Roman" w:hAnsiTheme="minorHAnsi" w:cstheme="minorHAnsi"/>
                <w:b/>
                <w:bCs/>
                <w:color w:val="FF0000"/>
                <w:szCs w:val="22"/>
              </w:rPr>
              <w:t>999</w:t>
            </w:r>
          </w:p>
        </w:tc>
      </w:tr>
      <w:tr w:rsidR="00194E2E" w:rsidRPr="00732CA7" w14:paraId="3E0460E8" w14:textId="77777777" w:rsidTr="009B6695">
        <w:trPr>
          <w:trHeight w:val="389"/>
        </w:trPr>
        <w:tc>
          <w:tcPr>
            <w:tcW w:w="2988" w:type="dxa"/>
            <w:shd w:val="clear" w:color="auto" w:fill="D9D9D9" w:themeFill="background1" w:themeFillShade="D9"/>
          </w:tcPr>
          <w:p w14:paraId="0C9AC418" w14:textId="77777777" w:rsidR="00194E2E" w:rsidRPr="00732CA7" w:rsidRDefault="00194E2E" w:rsidP="009B6695">
            <w:pPr>
              <w:spacing w:after="0" w:line="240" w:lineRule="auto"/>
              <w:rPr>
                <w:rFonts w:asciiTheme="minorHAnsi" w:eastAsia="Times New Roman" w:hAnsiTheme="minorHAnsi" w:cstheme="minorHAnsi"/>
                <w:bCs/>
                <w:color w:val="auto"/>
                <w:szCs w:val="22"/>
              </w:rPr>
            </w:pPr>
            <w:r w:rsidRPr="00732CA7">
              <w:rPr>
                <w:rFonts w:asciiTheme="minorHAnsi" w:eastAsia="Times New Roman" w:hAnsiTheme="minorHAnsi" w:cstheme="minorHAnsi"/>
                <w:bCs/>
                <w:color w:val="auto"/>
                <w:szCs w:val="22"/>
              </w:rPr>
              <w:t>(2) Non-Emergency Calls</w:t>
            </w:r>
          </w:p>
        </w:tc>
        <w:tc>
          <w:tcPr>
            <w:tcW w:w="3978" w:type="dxa"/>
          </w:tcPr>
          <w:p w14:paraId="2861764E" w14:textId="77777777" w:rsidR="00194E2E" w:rsidRPr="00732CA7" w:rsidRDefault="00194E2E" w:rsidP="009B6695">
            <w:pPr>
              <w:spacing w:after="0" w:line="240" w:lineRule="auto"/>
              <w:ind w:left="364"/>
              <w:rPr>
                <w:rFonts w:asciiTheme="minorHAnsi" w:eastAsia="Times New Roman" w:hAnsiTheme="minorHAnsi" w:cstheme="minorHAnsi"/>
                <w:b/>
                <w:bCs/>
                <w:color w:val="auto"/>
                <w:szCs w:val="22"/>
              </w:rPr>
            </w:pPr>
            <w:r w:rsidRPr="00732CA7">
              <w:rPr>
                <w:rFonts w:asciiTheme="minorHAnsi" w:eastAsia="Times New Roman" w:hAnsiTheme="minorHAnsi" w:cstheme="minorHAnsi"/>
                <w:bCs/>
                <w:color w:val="auto"/>
                <w:szCs w:val="22"/>
              </w:rPr>
              <w:t>101</w:t>
            </w:r>
          </w:p>
        </w:tc>
      </w:tr>
      <w:tr w:rsidR="00194E2E" w:rsidRPr="00732CA7" w14:paraId="36D308D0" w14:textId="77777777" w:rsidTr="009B6695">
        <w:trPr>
          <w:trHeight w:val="389"/>
        </w:trPr>
        <w:tc>
          <w:tcPr>
            <w:tcW w:w="2988" w:type="dxa"/>
            <w:shd w:val="clear" w:color="auto" w:fill="D9D9D9" w:themeFill="background1" w:themeFillShade="D9"/>
          </w:tcPr>
          <w:p w14:paraId="49068490" w14:textId="77777777" w:rsidR="00194E2E" w:rsidRPr="00732CA7" w:rsidRDefault="00194E2E" w:rsidP="009B6695">
            <w:pPr>
              <w:spacing w:after="0" w:line="240" w:lineRule="auto"/>
              <w:rPr>
                <w:rFonts w:asciiTheme="minorHAnsi" w:eastAsia="Times New Roman" w:hAnsiTheme="minorHAnsi" w:cstheme="minorHAnsi"/>
                <w:bCs/>
                <w:color w:val="auto"/>
                <w:szCs w:val="22"/>
              </w:rPr>
            </w:pPr>
            <w:r w:rsidRPr="00732CA7">
              <w:rPr>
                <w:rFonts w:asciiTheme="minorHAnsi" w:eastAsia="Times New Roman" w:hAnsiTheme="minorHAnsi" w:cstheme="minorHAnsi"/>
                <w:bCs/>
                <w:color w:val="auto"/>
                <w:szCs w:val="22"/>
              </w:rPr>
              <w:t>(3) general Enquires</w:t>
            </w:r>
          </w:p>
        </w:tc>
        <w:tc>
          <w:tcPr>
            <w:tcW w:w="3978" w:type="dxa"/>
          </w:tcPr>
          <w:p w14:paraId="1A1871D0" w14:textId="77777777" w:rsidR="00194E2E" w:rsidRPr="003D0712" w:rsidRDefault="00194E2E" w:rsidP="009B6695">
            <w:pPr>
              <w:spacing w:after="0" w:line="240" w:lineRule="auto"/>
              <w:ind w:left="364"/>
              <w:rPr>
                <w:rFonts w:asciiTheme="minorHAnsi" w:eastAsia="Times New Roman" w:hAnsiTheme="minorHAnsi" w:cstheme="minorHAnsi"/>
                <w:bCs/>
                <w:iCs/>
                <w:color w:val="auto"/>
                <w:szCs w:val="22"/>
              </w:rPr>
            </w:pPr>
            <w:r w:rsidRPr="003D0712">
              <w:rPr>
                <w:rFonts w:asciiTheme="minorHAnsi" w:eastAsia="Times New Roman" w:hAnsiTheme="minorHAnsi" w:cstheme="minorHAnsi"/>
                <w:bCs/>
                <w:iCs/>
                <w:szCs w:val="22"/>
              </w:rPr>
              <w:t>0300 111 0300</w:t>
            </w:r>
          </w:p>
        </w:tc>
      </w:tr>
    </w:tbl>
    <w:p w14:paraId="5905DBA4" w14:textId="77777777" w:rsidR="00194E2E" w:rsidRPr="00732CA7" w:rsidRDefault="00194E2E" w:rsidP="00194E2E">
      <w:pPr>
        <w:spacing w:line="240" w:lineRule="auto"/>
        <w:rPr>
          <w:rFonts w:asciiTheme="minorHAnsi" w:hAnsiTheme="minorHAnsi" w:cstheme="minorHAnsi"/>
          <w:b/>
          <w:szCs w:val="22"/>
        </w:rPr>
      </w:pPr>
    </w:p>
    <w:p w14:paraId="50C818BD" w14:textId="77777777" w:rsidR="00194E2E" w:rsidRPr="00732CA7" w:rsidRDefault="00194E2E" w:rsidP="00194E2E">
      <w:pPr>
        <w:spacing w:line="240" w:lineRule="auto"/>
        <w:rPr>
          <w:rFonts w:asciiTheme="minorHAnsi" w:hAnsiTheme="minorHAnsi" w:cstheme="minorHAnsi"/>
          <w:b/>
          <w:szCs w:val="22"/>
        </w:rPr>
      </w:pPr>
      <w:r w:rsidRPr="00732CA7">
        <w:rPr>
          <w:rFonts w:asciiTheme="minorHAnsi" w:hAnsiTheme="minorHAnsi" w:cstheme="minorHAnsi"/>
          <w:b/>
          <w:szCs w:val="22"/>
        </w:rPr>
        <w:t>Lincolnshire Fire &amp; Rescue</w:t>
      </w:r>
      <w:r w:rsidRPr="00732CA7">
        <w:rPr>
          <w:rFonts w:asciiTheme="minorHAnsi" w:hAnsiTheme="minorHAnsi" w:cstheme="minorHAnsi"/>
          <w:b/>
          <w:szCs w:val="22"/>
        </w:rPr>
        <w:tab/>
      </w:r>
    </w:p>
    <w:tbl>
      <w:tblPr>
        <w:tblW w:w="6966" w:type="dxa"/>
        <w:tblInd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978"/>
      </w:tblGrid>
      <w:tr w:rsidR="00194E2E" w:rsidRPr="00732CA7" w14:paraId="16282E57" w14:textId="77777777" w:rsidTr="009B6695">
        <w:trPr>
          <w:trHeight w:val="355"/>
        </w:trPr>
        <w:tc>
          <w:tcPr>
            <w:tcW w:w="2988" w:type="dxa"/>
            <w:shd w:val="clear" w:color="auto" w:fill="D9D9D9" w:themeFill="background1" w:themeFillShade="D9"/>
          </w:tcPr>
          <w:p w14:paraId="2769F5A9" w14:textId="77777777" w:rsidR="00194E2E" w:rsidRPr="00732CA7" w:rsidRDefault="00194E2E" w:rsidP="009B6695">
            <w:pPr>
              <w:spacing w:after="0" w:line="240" w:lineRule="auto"/>
              <w:rPr>
                <w:rFonts w:asciiTheme="minorHAnsi" w:eastAsia="Times New Roman" w:hAnsiTheme="minorHAnsi" w:cstheme="minorHAnsi"/>
                <w:bCs/>
                <w:color w:val="auto"/>
                <w:szCs w:val="22"/>
              </w:rPr>
            </w:pPr>
            <w:r w:rsidRPr="00732CA7">
              <w:rPr>
                <w:rFonts w:asciiTheme="minorHAnsi" w:eastAsia="Times New Roman" w:hAnsiTheme="minorHAnsi" w:cstheme="minorHAnsi"/>
                <w:bCs/>
                <w:color w:val="auto"/>
                <w:szCs w:val="22"/>
              </w:rPr>
              <w:t>(1) Emergency Calls</w:t>
            </w:r>
          </w:p>
        </w:tc>
        <w:tc>
          <w:tcPr>
            <w:tcW w:w="3978" w:type="dxa"/>
          </w:tcPr>
          <w:p w14:paraId="2702168F" w14:textId="77777777" w:rsidR="00194E2E" w:rsidRPr="00732CA7" w:rsidRDefault="00194E2E" w:rsidP="009B6695">
            <w:pPr>
              <w:spacing w:after="0" w:line="240" w:lineRule="auto"/>
              <w:ind w:firstLine="360"/>
              <w:rPr>
                <w:rFonts w:asciiTheme="minorHAnsi" w:eastAsia="Times New Roman" w:hAnsiTheme="minorHAnsi" w:cstheme="minorHAnsi"/>
                <w:b/>
                <w:bCs/>
                <w:color w:val="auto"/>
                <w:szCs w:val="22"/>
              </w:rPr>
            </w:pPr>
            <w:r w:rsidRPr="00732CA7">
              <w:rPr>
                <w:rFonts w:asciiTheme="minorHAnsi" w:eastAsia="Times New Roman" w:hAnsiTheme="minorHAnsi" w:cstheme="minorHAnsi"/>
                <w:b/>
                <w:bCs/>
                <w:color w:val="FF0000"/>
                <w:szCs w:val="22"/>
              </w:rPr>
              <w:t>999</w:t>
            </w:r>
          </w:p>
        </w:tc>
      </w:tr>
    </w:tbl>
    <w:p w14:paraId="1E867089" w14:textId="77777777" w:rsidR="00194E2E" w:rsidRPr="00732CA7" w:rsidRDefault="00194E2E" w:rsidP="00194E2E">
      <w:pPr>
        <w:spacing w:line="240" w:lineRule="auto"/>
        <w:rPr>
          <w:rFonts w:asciiTheme="minorHAnsi" w:hAnsiTheme="minorHAnsi" w:cstheme="minorHAnsi"/>
          <w:b/>
          <w:szCs w:val="22"/>
        </w:rPr>
      </w:pPr>
    </w:p>
    <w:p w14:paraId="269802B3" w14:textId="77777777" w:rsidR="00194E2E" w:rsidRPr="00732CA7" w:rsidRDefault="00194E2E" w:rsidP="00194E2E">
      <w:pPr>
        <w:spacing w:line="240" w:lineRule="auto"/>
        <w:rPr>
          <w:rFonts w:asciiTheme="minorHAnsi" w:hAnsiTheme="minorHAnsi" w:cstheme="minorHAnsi"/>
          <w:b/>
          <w:szCs w:val="22"/>
        </w:rPr>
      </w:pPr>
      <w:r w:rsidRPr="00732CA7">
        <w:rPr>
          <w:rFonts w:asciiTheme="minorHAnsi" w:hAnsiTheme="minorHAnsi" w:cstheme="minorHAnsi"/>
          <w:b/>
          <w:szCs w:val="22"/>
        </w:rPr>
        <w:t>East Midlands Ambulance Service (EMAS)</w:t>
      </w:r>
      <w:r w:rsidRPr="00732CA7">
        <w:rPr>
          <w:rFonts w:asciiTheme="minorHAnsi" w:hAnsiTheme="minorHAnsi" w:cstheme="minorHAnsi"/>
          <w:b/>
          <w:szCs w:val="22"/>
        </w:rPr>
        <w:tab/>
      </w:r>
    </w:p>
    <w:tbl>
      <w:tblPr>
        <w:tblW w:w="6966" w:type="dxa"/>
        <w:tblInd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978"/>
      </w:tblGrid>
      <w:tr w:rsidR="00194E2E" w:rsidRPr="00732CA7" w14:paraId="28291B4C" w14:textId="77777777" w:rsidTr="009B6695">
        <w:trPr>
          <w:trHeight w:val="355"/>
        </w:trPr>
        <w:tc>
          <w:tcPr>
            <w:tcW w:w="2988" w:type="dxa"/>
            <w:shd w:val="clear" w:color="auto" w:fill="D9D9D9" w:themeFill="background1" w:themeFillShade="D9"/>
          </w:tcPr>
          <w:p w14:paraId="30AC5915" w14:textId="77777777" w:rsidR="00194E2E" w:rsidRPr="00732CA7" w:rsidRDefault="00194E2E" w:rsidP="009B6695">
            <w:pPr>
              <w:spacing w:after="0" w:line="240" w:lineRule="auto"/>
              <w:rPr>
                <w:rFonts w:asciiTheme="minorHAnsi" w:eastAsia="Times New Roman" w:hAnsiTheme="minorHAnsi" w:cstheme="minorHAnsi"/>
                <w:bCs/>
                <w:color w:val="auto"/>
                <w:szCs w:val="22"/>
              </w:rPr>
            </w:pPr>
            <w:r w:rsidRPr="00732CA7">
              <w:rPr>
                <w:rFonts w:asciiTheme="minorHAnsi" w:eastAsia="Times New Roman" w:hAnsiTheme="minorHAnsi" w:cstheme="minorHAnsi"/>
                <w:bCs/>
                <w:color w:val="auto"/>
                <w:szCs w:val="22"/>
              </w:rPr>
              <w:t>(1) Emergency Calls</w:t>
            </w:r>
          </w:p>
        </w:tc>
        <w:tc>
          <w:tcPr>
            <w:tcW w:w="3978" w:type="dxa"/>
          </w:tcPr>
          <w:p w14:paraId="5EE23C1D" w14:textId="77777777" w:rsidR="00194E2E" w:rsidRPr="00732CA7" w:rsidRDefault="00194E2E" w:rsidP="009B6695">
            <w:pPr>
              <w:spacing w:after="0" w:line="240" w:lineRule="auto"/>
              <w:ind w:firstLine="360"/>
              <w:rPr>
                <w:rFonts w:asciiTheme="minorHAnsi" w:eastAsia="Times New Roman" w:hAnsiTheme="minorHAnsi" w:cstheme="minorHAnsi"/>
                <w:b/>
                <w:bCs/>
                <w:color w:val="auto"/>
                <w:szCs w:val="22"/>
              </w:rPr>
            </w:pPr>
            <w:r w:rsidRPr="00732CA7">
              <w:rPr>
                <w:rFonts w:asciiTheme="minorHAnsi" w:eastAsia="Times New Roman" w:hAnsiTheme="minorHAnsi" w:cstheme="minorHAnsi"/>
                <w:b/>
                <w:bCs/>
                <w:color w:val="FF0000"/>
                <w:szCs w:val="22"/>
              </w:rPr>
              <w:t>999</w:t>
            </w:r>
          </w:p>
        </w:tc>
      </w:tr>
      <w:tr w:rsidR="00194E2E" w:rsidRPr="00732CA7" w14:paraId="47E621BE" w14:textId="77777777" w:rsidTr="009B6695">
        <w:trPr>
          <w:trHeight w:val="389"/>
        </w:trPr>
        <w:tc>
          <w:tcPr>
            <w:tcW w:w="2988" w:type="dxa"/>
            <w:shd w:val="clear" w:color="auto" w:fill="D9D9D9" w:themeFill="background1" w:themeFillShade="D9"/>
          </w:tcPr>
          <w:p w14:paraId="4C0908A0" w14:textId="77777777" w:rsidR="00194E2E" w:rsidRPr="00732CA7" w:rsidRDefault="00194E2E" w:rsidP="009B6695">
            <w:pPr>
              <w:spacing w:after="0" w:line="240" w:lineRule="auto"/>
              <w:rPr>
                <w:rFonts w:asciiTheme="minorHAnsi" w:eastAsia="Times New Roman" w:hAnsiTheme="minorHAnsi" w:cstheme="minorHAnsi"/>
                <w:bCs/>
                <w:color w:val="auto"/>
                <w:szCs w:val="22"/>
              </w:rPr>
            </w:pPr>
            <w:r w:rsidRPr="00732CA7">
              <w:rPr>
                <w:rFonts w:asciiTheme="minorHAnsi" w:eastAsia="Times New Roman" w:hAnsiTheme="minorHAnsi" w:cstheme="minorHAnsi"/>
                <w:bCs/>
                <w:color w:val="auto"/>
                <w:szCs w:val="22"/>
              </w:rPr>
              <w:t>(2) General Enquiries</w:t>
            </w:r>
          </w:p>
        </w:tc>
        <w:tc>
          <w:tcPr>
            <w:tcW w:w="3978" w:type="dxa"/>
          </w:tcPr>
          <w:p w14:paraId="119CD00C" w14:textId="77777777" w:rsidR="00194E2E" w:rsidRPr="00732CA7" w:rsidRDefault="00194E2E" w:rsidP="009B6695">
            <w:pPr>
              <w:spacing w:after="0" w:line="240" w:lineRule="auto"/>
              <w:ind w:left="364"/>
              <w:rPr>
                <w:rFonts w:asciiTheme="minorHAnsi" w:eastAsia="Times New Roman" w:hAnsiTheme="minorHAnsi" w:cstheme="minorHAnsi"/>
                <w:b/>
                <w:bCs/>
                <w:color w:val="auto"/>
                <w:szCs w:val="22"/>
              </w:rPr>
            </w:pPr>
            <w:r w:rsidRPr="00732CA7">
              <w:rPr>
                <w:rFonts w:asciiTheme="minorHAnsi" w:eastAsia="Times New Roman" w:hAnsiTheme="minorHAnsi" w:cstheme="minorHAnsi"/>
                <w:bCs/>
                <w:color w:val="auto"/>
                <w:szCs w:val="22"/>
              </w:rPr>
              <w:t>08450 450222</w:t>
            </w:r>
          </w:p>
        </w:tc>
      </w:tr>
    </w:tbl>
    <w:p w14:paraId="62A95781" w14:textId="77777777" w:rsidR="00194E2E" w:rsidRPr="00732CA7" w:rsidRDefault="00194E2E" w:rsidP="00194E2E">
      <w:pPr>
        <w:spacing w:line="240" w:lineRule="auto"/>
        <w:rPr>
          <w:rFonts w:asciiTheme="minorHAnsi" w:hAnsiTheme="minorHAnsi" w:cstheme="minorHAnsi"/>
          <w:b/>
          <w:szCs w:val="22"/>
        </w:rPr>
      </w:pPr>
    </w:p>
    <w:p w14:paraId="158ED5C5" w14:textId="77777777" w:rsidR="00194E2E" w:rsidRPr="00732CA7" w:rsidRDefault="00194E2E" w:rsidP="00194E2E">
      <w:pPr>
        <w:spacing w:line="240" w:lineRule="auto"/>
        <w:rPr>
          <w:rFonts w:asciiTheme="minorHAnsi" w:hAnsiTheme="minorHAnsi" w:cstheme="minorHAnsi"/>
          <w:b/>
          <w:szCs w:val="22"/>
        </w:rPr>
      </w:pPr>
      <w:r w:rsidRPr="00732CA7">
        <w:rPr>
          <w:rFonts w:asciiTheme="minorHAnsi" w:hAnsiTheme="minorHAnsi" w:cstheme="minorHAnsi"/>
          <w:b/>
          <w:szCs w:val="22"/>
        </w:rPr>
        <w:t>Lincolnshire County Council Emergency Planning &amp; Business Continuity Service</w:t>
      </w:r>
      <w:r w:rsidRPr="00732CA7">
        <w:rPr>
          <w:rFonts w:asciiTheme="minorHAnsi" w:hAnsiTheme="minorHAnsi" w:cstheme="minorHAnsi"/>
          <w:b/>
          <w:szCs w:val="22"/>
        </w:rPr>
        <w:tab/>
      </w:r>
    </w:p>
    <w:tbl>
      <w:tblPr>
        <w:tblW w:w="6966" w:type="dxa"/>
        <w:tblInd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978"/>
      </w:tblGrid>
      <w:tr w:rsidR="00194E2E" w:rsidRPr="00732CA7" w14:paraId="11E63CC4" w14:textId="77777777" w:rsidTr="009B6695">
        <w:trPr>
          <w:trHeight w:val="355"/>
        </w:trPr>
        <w:tc>
          <w:tcPr>
            <w:tcW w:w="2988" w:type="dxa"/>
            <w:shd w:val="clear" w:color="auto" w:fill="D9D9D9" w:themeFill="background1" w:themeFillShade="D9"/>
          </w:tcPr>
          <w:p w14:paraId="23AB9B3E" w14:textId="77777777" w:rsidR="00194E2E" w:rsidRPr="00732CA7" w:rsidRDefault="00194E2E" w:rsidP="009B6695">
            <w:pPr>
              <w:spacing w:after="0" w:line="240" w:lineRule="auto"/>
              <w:rPr>
                <w:rFonts w:asciiTheme="minorHAnsi" w:eastAsia="Times New Roman" w:hAnsiTheme="minorHAnsi" w:cstheme="minorHAnsi"/>
                <w:bCs/>
                <w:color w:val="auto"/>
                <w:szCs w:val="22"/>
              </w:rPr>
            </w:pPr>
            <w:r w:rsidRPr="00732CA7">
              <w:rPr>
                <w:rFonts w:asciiTheme="minorHAnsi" w:eastAsia="Times New Roman" w:hAnsiTheme="minorHAnsi" w:cstheme="minorHAnsi"/>
                <w:bCs/>
                <w:color w:val="auto"/>
                <w:szCs w:val="22"/>
              </w:rPr>
              <w:t>(1) Working Hours</w:t>
            </w:r>
          </w:p>
        </w:tc>
        <w:tc>
          <w:tcPr>
            <w:tcW w:w="3978" w:type="dxa"/>
          </w:tcPr>
          <w:p w14:paraId="096F679A" w14:textId="46ACF4B9" w:rsidR="00194E2E" w:rsidRPr="00732CA7" w:rsidRDefault="00194E2E" w:rsidP="009B6695">
            <w:pPr>
              <w:spacing w:after="0" w:line="240" w:lineRule="auto"/>
              <w:ind w:firstLine="360"/>
              <w:rPr>
                <w:rFonts w:asciiTheme="minorHAnsi" w:eastAsia="Times New Roman" w:hAnsiTheme="minorHAnsi" w:cstheme="minorHAnsi"/>
                <w:bCs/>
                <w:color w:val="auto"/>
                <w:szCs w:val="22"/>
              </w:rPr>
            </w:pPr>
            <w:r w:rsidRPr="00732CA7">
              <w:rPr>
                <w:rFonts w:asciiTheme="minorHAnsi" w:eastAsia="Times New Roman" w:hAnsiTheme="minorHAnsi" w:cstheme="minorHAnsi"/>
                <w:bCs/>
                <w:color w:val="auto"/>
                <w:szCs w:val="22"/>
              </w:rPr>
              <w:t>01522 8434</w:t>
            </w:r>
            <w:r w:rsidR="00242197">
              <w:rPr>
                <w:rFonts w:asciiTheme="minorHAnsi" w:eastAsia="Times New Roman" w:hAnsiTheme="minorHAnsi" w:cstheme="minorHAnsi"/>
                <w:bCs/>
                <w:color w:val="auto"/>
                <w:szCs w:val="22"/>
              </w:rPr>
              <w:t>13</w:t>
            </w:r>
          </w:p>
        </w:tc>
      </w:tr>
      <w:tr w:rsidR="00194E2E" w:rsidRPr="00732CA7" w14:paraId="6D37D3B0" w14:textId="77777777" w:rsidTr="009B6695">
        <w:trPr>
          <w:trHeight w:val="389"/>
        </w:trPr>
        <w:tc>
          <w:tcPr>
            <w:tcW w:w="2988" w:type="dxa"/>
            <w:shd w:val="clear" w:color="auto" w:fill="D9D9D9" w:themeFill="background1" w:themeFillShade="D9"/>
          </w:tcPr>
          <w:p w14:paraId="48B5D90F" w14:textId="77777777" w:rsidR="00194E2E" w:rsidRPr="00732CA7" w:rsidRDefault="00194E2E" w:rsidP="009B6695">
            <w:pPr>
              <w:spacing w:after="0" w:line="240" w:lineRule="auto"/>
              <w:rPr>
                <w:rFonts w:asciiTheme="minorHAnsi" w:eastAsia="Times New Roman" w:hAnsiTheme="minorHAnsi" w:cstheme="minorHAnsi"/>
                <w:bCs/>
                <w:color w:val="auto"/>
                <w:szCs w:val="22"/>
              </w:rPr>
            </w:pPr>
            <w:r w:rsidRPr="00732CA7">
              <w:rPr>
                <w:rFonts w:asciiTheme="minorHAnsi" w:eastAsia="Times New Roman" w:hAnsiTheme="minorHAnsi" w:cstheme="minorHAnsi"/>
                <w:bCs/>
                <w:color w:val="auto"/>
                <w:szCs w:val="22"/>
              </w:rPr>
              <w:t>(2) Outside Normal Hours*</w:t>
            </w:r>
          </w:p>
        </w:tc>
        <w:tc>
          <w:tcPr>
            <w:tcW w:w="3978" w:type="dxa"/>
          </w:tcPr>
          <w:p w14:paraId="0354F496" w14:textId="74352DE7" w:rsidR="00194E2E" w:rsidRPr="004550E2" w:rsidRDefault="00194E2E" w:rsidP="009B6695">
            <w:pPr>
              <w:spacing w:after="0" w:line="240" w:lineRule="auto"/>
              <w:ind w:left="364"/>
              <w:rPr>
                <w:rFonts w:asciiTheme="minorHAnsi" w:eastAsia="Times New Roman" w:hAnsiTheme="minorHAnsi" w:cstheme="minorHAnsi"/>
                <w:color w:val="auto"/>
                <w:szCs w:val="22"/>
              </w:rPr>
            </w:pPr>
          </w:p>
        </w:tc>
      </w:tr>
    </w:tbl>
    <w:p w14:paraId="11C105CC" w14:textId="77777777" w:rsidR="00194E2E" w:rsidRPr="00732CA7" w:rsidRDefault="00194E2E" w:rsidP="00194E2E">
      <w:pPr>
        <w:spacing w:line="240" w:lineRule="auto"/>
        <w:ind w:left="1440" w:firstLine="720"/>
        <w:rPr>
          <w:rFonts w:asciiTheme="minorHAnsi" w:hAnsiTheme="minorHAnsi" w:cstheme="minorHAnsi"/>
          <w:szCs w:val="22"/>
        </w:rPr>
      </w:pPr>
      <w:r w:rsidRPr="00732CA7">
        <w:rPr>
          <w:rFonts w:asciiTheme="minorHAnsi" w:hAnsiTheme="minorHAnsi" w:cstheme="minorHAnsi"/>
          <w:szCs w:val="22"/>
        </w:rPr>
        <w:t>*Ask for Emergency Planning Duty Officer</w:t>
      </w:r>
    </w:p>
    <w:p w14:paraId="35081B15" w14:textId="77777777" w:rsidR="00194E2E" w:rsidRPr="00732CA7" w:rsidRDefault="00194E2E" w:rsidP="00194E2E">
      <w:pPr>
        <w:spacing w:line="240" w:lineRule="auto"/>
        <w:rPr>
          <w:rFonts w:asciiTheme="minorHAnsi" w:hAnsiTheme="minorHAnsi" w:cstheme="minorHAnsi"/>
          <w:b/>
          <w:szCs w:val="22"/>
        </w:rPr>
      </w:pPr>
      <w:r w:rsidRPr="00732CA7">
        <w:rPr>
          <w:rFonts w:asciiTheme="minorHAnsi" w:hAnsiTheme="minorHAnsi" w:cstheme="minorHAnsi"/>
          <w:b/>
          <w:szCs w:val="22"/>
        </w:rPr>
        <w:t xml:space="preserve">Environment Agency </w:t>
      </w:r>
      <w:r w:rsidRPr="00732CA7">
        <w:rPr>
          <w:rFonts w:asciiTheme="minorHAnsi" w:hAnsiTheme="minorHAnsi" w:cstheme="minorHAnsi"/>
          <w:b/>
          <w:szCs w:val="22"/>
        </w:rPr>
        <w:tab/>
      </w:r>
    </w:p>
    <w:tbl>
      <w:tblPr>
        <w:tblW w:w="6966" w:type="dxa"/>
        <w:tblInd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978"/>
      </w:tblGrid>
      <w:tr w:rsidR="00194E2E" w:rsidRPr="00732CA7" w14:paraId="1C7FA8B3" w14:textId="77777777" w:rsidTr="009B6695">
        <w:trPr>
          <w:trHeight w:val="355"/>
        </w:trPr>
        <w:tc>
          <w:tcPr>
            <w:tcW w:w="2988" w:type="dxa"/>
            <w:shd w:val="clear" w:color="auto" w:fill="D9D9D9" w:themeFill="background1" w:themeFillShade="D9"/>
          </w:tcPr>
          <w:p w14:paraId="1303C268" w14:textId="77777777" w:rsidR="00194E2E" w:rsidRPr="00732CA7" w:rsidRDefault="00194E2E" w:rsidP="009B6695">
            <w:pPr>
              <w:spacing w:after="0" w:line="240" w:lineRule="auto"/>
              <w:rPr>
                <w:rFonts w:asciiTheme="minorHAnsi" w:eastAsia="Times New Roman" w:hAnsiTheme="minorHAnsi" w:cstheme="minorHAnsi"/>
                <w:bCs/>
                <w:color w:val="auto"/>
                <w:szCs w:val="22"/>
                <w:lang w:val="fr-FR"/>
              </w:rPr>
            </w:pPr>
            <w:r w:rsidRPr="00732CA7">
              <w:rPr>
                <w:rFonts w:asciiTheme="minorHAnsi" w:eastAsia="Times New Roman" w:hAnsiTheme="minorHAnsi" w:cstheme="minorHAnsi"/>
                <w:bCs/>
                <w:color w:val="auto"/>
                <w:szCs w:val="22"/>
                <w:lang w:val="fr-FR"/>
              </w:rPr>
              <w:t xml:space="preserve">(1) General </w:t>
            </w:r>
            <w:proofErr w:type="spellStart"/>
            <w:r w:rsidRPr="00732CA7">
              <w:rPr>
                <w:rFonts w:asciiTheme="minorHAnsi" w:eastAsia="Times New Roman" w:hAnsiTheme="minorHAnsi" w:cstheme="minorHAnsi"/>
                <w:bCs/>
                <w:color w:val="auto"/>
                <w:szCs w:val="22"/>
                <w:lang w:val="fr-FR"/>
              </w:rPr>
              <w:t>Enquires</w:t>
            </w:r>
            <w:proofErr w:type="spellEnd"/>
            <w:r w:rsidRPr="00732CA7">
              <w:rPr>
                <w:rFonts w:asciiTheme="minorHAnsi" w:eastAsia="Times New Roman" w:hAnsiTheme="minorHAnsi" w:cstheme="minorHAnsi"/>
                <w:bCs/>
                <w:color w:val="auto"/>
                <w:szCs w:val="22"/>
                <w:lang w:val="fr-FR"/>
              </w:rPr>
              <w:t xml:space="preserve"> (Mon – </w:t>
            </w:r>
            <w:proofErr w:type="spellStart"/>
            <w:proofErr w:type="gramStart"/>
            <w:r w:rsidRPr="00732CA7">
              <w:rPr>
                <w:rFonts w:asciiTheme="minorHAnsi" w:eastAsia="Times New Roman" w:hAnsiTheme="minorHAnsi" w:cstheme="minorHAnsi"/>
                <w:bCs/>
                <w:color w:val="auto"/>
                <w:szCs w:val="22"/>
                <w:lang w:val="fr-FR"/>
              </w:rPr>
              <w:t>Fri</w:t>
            </w:r>
            <w:proofErr w:type="spellEnd"/>
            <w:r w:rsidRPr="00732CA7">
              <w:rPr>
                <w:rFonts w:asciiTheme="minorHAnsi" w:eastAsia="Times New Roman" w:hAnsiTheme="minorHAnsi" w:cstheme="minorHAnsi"/>
                <w:bCs/>
                <w:color w:val="auto"/>
                <w:szCs w:val="22"/>
                <w:lang w:val="fr-FR"/>
              </w:rPr>
              <w:t>:</w:t>
            </w:r>
            <w:proofErr w:type="gramEnd"/>
            <w:r w:rsidRPr="00732CA7">
              <w:rPr>
                <w:rFonts w:asciiTheme="minorHAnsi" w:eastAsia="Times New Roman" w:hAnsiTheme="minorHAnsi" w:cstheme="minorHAnsi"/>
                <w:bCs/>
                <w:color w:val="auto"/>
                <w:szCs w:val="22"/>
                <w:lang w:val="fr-FR"/>
              </w:rPr>
              <w:t xml:space="preserve"> 8am – 6pm</w:t>
            </w:r>
          </w:p>
        </w:tc>
        <w:tc>
          <w:tcPr>
            <w:tcW w:w="3978" w:type="dxa"/>
          </w:tcPr>
          <w:p w14:paraId="1245D817" w14:textId="77777777" w:rsidR="00194E2E" w:rsidRPr="00732CA7" w:rsidRDefault="00194E2E" w:rsidP="009B6695">
            <w:pPr>
              <w:spacing w:after="0" w:line="240" w:lineRule="auto"/>
              <w:ind w:firstLine="360"/>
              <w:rPr>
                <w:rFonts w:asciiTheme="minorHAnsi" w:eastAsia="Times New Roman" w:hAnsiTheme="minorHAnsi" w:cstheme="minorHAnsi"/>
                <w:bCs/>
                <w:color w:val="auto"/>
                <w:szCs w:val="22"/>
              </w:rPr>
            </w:pPr>
            <w:r w:rsidRPr="00732CA7">
              <w:rPr>
                <w:rFonts w:asciiTheme="minorHAnsi" w:eastAsia="Times New Roman" w:hAnsiTheme="minorHAnsi" w:cstheme="minorHAnsi"/>
                <w:bCs/>
                <w:color w:val="auto"/>
                <w:szCs w:val="22"/>
              </w:rPr>
              <w:t>03708 506 506</w:t>
            </w:r>
          </w:p>
        </w:tc>
      </w:tr>
      <w:tr w:rsidR="00194E2E" w:rsidRPr="00732CA7" w14:paraId="08C2262A" w14:textId="77777777" w:rsidTr="009B6695">
        <w:trPr>
          <w:trHeight w:val="389"/>
        </w:trPr>
        <w:tc>
          <w:tcPr>
            <w:tcW w:w="2988" w:type="dxa"/>
            <w:shd w:val="clear" w:color="auto" w:fill="D9D9D9" w:themeFill="background1" w:themeFillShade="D9"/>
          </w:tcPr>
          <w:p w14:paraId="6877934C" w14:textId="77777777" w:rsidR="00194E2E" w:rsidRPr="00732CA7" w:rsidRDefault="00194E2E" w:rsidP="009B6695">
            <w:pPr>
              <w:spacing w:after="0" w:line="240" w:lineRule="auto"/>
              <w:rPr>
                <w:rFonts w:asciiTheme="minorHAnsi" w:eastAsia="Times New Roman" w:hAnsiTheme="minorHAnsi" w:cstheme="minorHAnsi"/>
                <w:bCs/>
                <w:color w:val="auto"/>
                <w:szCs w:val="22"/>
              </w:rPr>
            </w:pPr>
            <w:r w:rsidRPr="00732CA7">
              <w:rPr>
                <w:rFonts w:asciiTheme="minorHAnsi" w:eastAsia="Times New Roman" w:hAnsiTheme="minorHAnsi" w:cstheme="minorHAnsi"/>
                <w:bCs/>
                <w:color w:val="auto"/>
                <w:szCs w:val="22"/>
              </w:rPr>
              <w:t>(2) Incident Hotline (24 hours)</w:t>
            </w:r>
          </w:p>
        </w:tc>
        <w:tc>
          <w:tcPr>
            <w:tcW w:w="3978" w:type="dxa"/>
          </w:tcPr>
          <w:p w14:paraId="4E5AB442" w14:textId="77777777" w:rsidR="00194E2E" w:rsidRPr="00732CA7" w:rsidRDefault="00194E2E" w:rsidP="009B6695">
            <w:pPr>
              <w:spacing w:after="0" w:line="240" w:lineRule="auto"/>
              <w:ind w:left="364"/>
              <w:rPr>
                <w:rFonts w:asciiTheme="minorHAnsi" w:eastAsia="Times New Roman" w:hAnsiTheme="minorHAnsi" w:cstheme="minorHAnsi"/>
                <w:b/>
                <w:bCs/>
                <w:color w:val="auto"/>
                <w:szCs w:val="22"/>
              </w:rPr>
            </w:pPr>
            <w:r w:rsidRPr="00732CA7">
              <w:rPr>
                <w:rFonts w:asciiTheme="minorHAnsi" w:eastAsia="Times New Roman" w:hAnsiTheme="minorHAnsi" w:cstheme="minorHAnsi"/>
                <w:bCs/>
                <w:color w:val="auto"/>
                <w:szCs w:val="22"/>
              </w:rPr>
              <w:t>0800 80 70 60</w:t>
            </w:r>
          </w:p>
        </w:tc>
      </w:tr>
      <w:tr w:rsidR="00194E2E" w:rsidRPr="00732CA7" w14:paraId="16F05872" w14:textId="77777777" w:rsidTr="009B6695">
        <w:trPr>
          <w:trHeight w:val="389"/>
        </w:trPr>
        <w:tc>
          <w:tcPr>
            <w:tcW w:w="2988" w:type="dxa"/>
            <w:shd w:val="clear" w:color="auto" w:fill="D9D9D9" w:themeFill="background1" w:themeFillShade="D9"/>
          </w:tcPr>
          <w:p w14:paraId="1B3ED919" w14:textId="77777777" w:rsidR="00194E2E" w:rsidRPr="00732CA7" w:rsidRDefault="00194E2E" w:rsidP="009B6695">
            <w:pPr>
              <w:spacing w:after="0" w:line="240" w:lineRule="auto"/>
              <w:rPr>
                <w:rFonts w:asciiTheme="minorHAnsi" w:eastAsia="Times New Roman" w:hAnsiTheme="minorHAnsi" w:cstheme="minorHAnsi"/>
                <w:bCs/>
                <w:color w:val="auto"/>
                <w:szCs w:val="22"/>
              </w:rPr>
            </w:pPr>
            <w:r w:rsidRPr="00732CA7">
              <w:rPr>
                <w:rFonts w:asciiTheme="minorHAnsi" w:eastAsia="Times New Roman" w:hAnsiTheme="minorHAnsi" w:cstheme="minorHAnsi"/>
                <w:bCs/>
                <w:color w:val="auto"/>
                <w:szCs w:val="22"/>
              </w:rPr>
              <w:lastRenderedPageBreak/>
              <w:t xml:space="preserve">(3) </w:t>
            </w:r>
            <w:proofErr w:type="spellStart"/>
            <w:r w:rsidRPr="00732CA7">
              <w:rPr>
                <w:rFonts w:asciiTheme="minorHAnsi" w:eastAsia="Times New Roman" w:hAnsiTheme="minorHAnsi" w:cstheme="minorHAnsi"/>
                <w:bCs/>
                <w:color w:val="auto"/>
                <w:szCs w:val="22"/>
              </w:rPr>
              <w:t>Floodline</w:t>
            </w:r>
            <w:proofErr w:type="spellEnd"/>
            <w:r w:rsidRPr="00732CA7">
              <w:rPr>
                <w:rFonts w:asciiTheme="minorHAnsi" w:eastAsia="Times New Roman" w:hAnsiTheme="minorHAnsi" w:cstheme="minorHAnsi"/>
                <w:bCs/>
                <w:color w:val="auto"/>
                <w:szCs w:val="22"/>
              </w:rPr>
              <w:t xml:space="preserve"> (24 hours)</w:t>
            </w:r>
          </w:p>
        </w:tc>
        <w:tc>
          <w:tcPr>
            <w:tcW w:w="3978" w:type="dxa"/>
          </w:tcPr>
          <w:p w14:paraId="551B64A1" w14:textId="77777777" w:rsidR="00194E2E" w:rsidRPr="00732CA7" w:rsidRDefault="00194E2E" w:rsidP="009B6695">
            <w:pPr>
              <w:spacing w:after="0" w:line="240" w:lineRule="auto"/>
              <w:ind w:left="364"/>
              <w:rPr>
                <w:rFonts w:asciiTheme="minorHAnsi" w:eastAsia="Times New Roman" w:hAnsiTheme="minorHAnsi" w:cstheme="minorHAnsi"/>
                <w:bCs/>
                <w:color w:val="auto"/>
                <w:szCs w:val="22"/>
              </w:rPr>
            </w:pPr>
            <w:r w:rsidRPr="00732CA7">
              <w:rPr>
                <w:rFonts w:asciiTheme="minorHAnsi" w:eastAsia="Times New Roman" w:hAnsiTheme="minorHAnsi" w:cstheme="minorHAnsi"/>
                <w:bCs/>
                <w:color w:val="auto"/>
                <w:szCs w:val="22"/>
              </w:rPr>
              <w:t>0345 988 1188</w:t>
            </w:r>
          </w:p>
        </w:tc>
      </w:tr>
    </w:tbl>
    <w:p w14:paraId="1D7DCCBB" w14:textId="77777777" w:rsidR="00194E2E" w:rsidRPr="00732CA7" w:rsidRDefault="00194E2E" w:rsidP="00194E2E">
      <w:pPr>
        <w:spacing w:after="0"/>
        <w:rPr>
          <w:rFonts w:asciiTheme="minorHAnsi" w:hAnsiTheme="minorHAnsi" w:cstheme="minorHAnsi"/>
          <w:b/>
          <w:szCs w:val="22"/>
        </w:rPr>
      </w:pPr>
    </w:p>
    <w:p w14:paraId="7E23E810" w14:textId="77777777" w:rsidR="00194E2E" w:rsidRPr="00732CA7" w:rsidRDefault="00194E2E" w:rsidP="00194E2E">
      <w:pPr>
        <w:spacing w:after="0"/>
        <w:rPr>
          <w:rFonts w:asciiTheme="minorHAnsi" w:hAnsiTheme="minorHAnsi" w:cstheme="minorHAnsi"/>
          <w:b/>
          <w:szCs w:val="22"/>
        </w:rPr>
      </w:pPr>
      <w:r w:rsidRPr="00732CA7">
        <w:rPr>
          <w:rFonts w:asciiTheme="minorHAnsi" w:hAnsiTheme="minorHAnsi" w:cstheme="minorHAnsi"/>
          <w:b/>
          <w:szCs w:val="22"/>
        </w:rPr>
        <w:t xml:space="preserve">Lead Local Flood Authority </w:t>
      </w:r>
    </w:p>
    <w:p w14:paraId="428AAE9D" w14:textId="77777777" w:rsidR="00194E2E" w:rsidRPr="00732CA7" w:rsidRDefault="00194E2E" w:rsidP="00194E2E">
      <w:pPr>
        <w:spacing w:after="0"/>
        <w:rPr>
          <w:rFonts w:asciiTheme="minorHAnsi" w:hAnsiTheme="minorHAnsi" w:cstheme="minorHAnsi"/>
          <w:b/>
          <w:szCs w:val="22"/>
        </w:rPr>
      </w:pPr>
      <w:r w:rsidRPr="00732CA7">
        <w:rPr>
          <w:rFonts w:asciiTheme="minorHAnsi" w:hAnsiTheme="minorHAnsi" w:cstheme="minorHAnsi"/>
          <w:b/>
          <w:szCs w:val="22"/>
        </w:rPr>
        <w:tab/>
      </w:r>
      <w:r w:rsidRPr="00732CA7">
        <w:rPr>
          <w:rFonts w:asciiTheme="minorHAnsi" w:hAnsiTheme="minorHAnsi" w:cstheme="minorHAnsi"/>
          <w:b/>
          <w:szCs w:val="22"/>
        </w:rPr>
        <w:tab/>
      </w:r>
      <w:r w:rsidRPr="00732CA7">
        <w:rPr>
          <w:rFonts w:asciiTheme="minorHAnsi" w:hAnsiTheme="minorHAnsi" w:cstheme="minorHAnsi"/>
          <w:b/>
          <w:szCs w:val="22"/>
        </w:rPr>
        <w:tab/>
      </w:r>
    </w:p>
    <w:tbl>
      <w:tblPr>
        <w:tblStyle w:val="TableGrid"/>
        <w:tblW w:w="0" w:type="auto"/>
        <w:tblInd w:w="2334" w:type="dxa"/>
        <w:tblLook w:val="04A0" w:firstRow="1" w:lastRow="0" w:firstColumn="1" w:lastColumn="0" w:noHBand="0" w:noVBand="1"/>
      </w:tblPr>
      <w:tblGrid>
        <w:gridCol w:w="2719"/>
        <w:gridCol w:w="3964"/>
      </w:tblGrid>
      <w:tr w:rsidR="00194E2E" w:rsidRPr="00732CA7" w14:paraId="20CAAD31" w14:textId="77777777" w:rsidTr="009B6695">
        <w:tc>
          <w:tcPr>
            <w:tcW w:w="2814" w:type="dxa"/>
            <w:shd w:val="clear" w:color="auto" w:fill="D9D9D9" w:themeFill="background1" w:themeFillShade="D9"/>
          </w:tcPr>
          <w:p w14:paraId="5D59A02A" w14:textId="77777777" w:rsidR="00194E2E" w:rsidRPr="00732CA7" w:rsidRDefault="00194E2E" w:rsidP="009B6695">
            <w:pPr>
              <w:pStyle w:val="ListParagraph"/>
              <w:numPr>
                <w:ilvl w:val="0"/>
                <w:numId w:val="4"/>
              </w:numPr>
              <w:rPr>
                <w:rFonts w:cstheme="minorHAnsi"/>
              </w:rPr>
            </w:pPr>
            <w:r w:rsidRPr="00732CA7">
              <w:rPr>
                <w:rFonts w:cstheme="minorHAnsi"/>
              </w:rPr>
              <w:t>Working Hours - Flood Reporting Line*</w:t>
            </w:r>
          </w:p>
        </w:tc>
        <w:tc>
          <w:tcPr>
            <w:tcW w:w="4157" w:type="dxa"/>
          </w:tcPr>
          <w:p w14:paraId="52625102" w14:textId="77777777" w:rsidR="00194E2E" w:rsidRPr="00732CA7" w:rsidRDefault="00194E2E" w:rsidP="009B6695">
            <w:pPr>
              <w:ind w:left="522"/>
              <w:rPr>
                <w:rFonts w:asciiTheme="minorHAnsi" w:hAnsiTheme="minorHAnsi" w:cstheme="minorHAnsi"/>
                <w:szCs w:val="22"/>
              </w:rPr>
            </w:pPr>
            <w:r w:rsidRPr="00732CA7">
              <w:rPr>
                <w:rFonts w:asciiTheme="minorHAnsi" w:hAnsiTheme="minorHAnsi" w:cstheme="minorHAnsi"/>
                <w:szCs w:val="22"/>
              </w:rPr>
              <w:t>01522 782070</w:t>
            </w:r>
          </w:p>
        </w:tc>
      </w:tr>
      <w:tr w:rsidR="00194E2E" w:rsidRPr="00732CA7" w14:paraId="11E18AC8" w14:textId="77777777" w:rsidTr="009B6695">
        <w:tc>
          <w:tcPr>
            <w:tcW w:w="2814" w:type="dxa"/>
            <w:shd w:val="clear" w:color="auto" w:fill="D9D9D9" w:themeFill="background1" w:themeFillShade="D9"/>
          </w:tcPr>
          <w:p w14:paraId="1A63071F" w14:textId="77777777" w:rsidR="00194E2E" w:rsidRPr="00732CA7" w:rsidRDefault="00194E2E" w:rsidP="009B6695">
            <w:pPr>
              <w:pStyle w:val="ListParagraph"/>
              <w:numPr>
                <w:ilvl w:val="0"/>
                <w:numId w:val="4"/>
              </w:numPr>
              <w:rPr>
                <w:rFonts w:cstheme="minorHAnsi"/>
              </w:rPr>
            </w:pPr>
            <w:r w:rsidRPr="00732CA7">
              <w:rPr>
                <w:rFonts w:cstheme="minorHAnsi"/>
              </w:rPr>
              <w:t>Outside Normal Hours*</w:t>
            </w:r>
          </w:p>
        </w:tc>
        <w:tc>
          <w:tcPr>
            <w:tcW w:w="4157" w:type="dxa"/>
          </w:tcPr>
          <w:p w14:paraId="6414ED54" w14:textId="77777777" w:rsidR="00194E2E" w:rsidRPr="004550E2" w:rsidRDefault="00194E2E" w:rsidP="009B6695">
            <w:pPr>
              <w:ind w:left="522"/>
              <w:rPr>
                <w:rFonts w:asciiTheme="minorHAnsi" w:hAnsiTheme="minorHAnsi" w:cstheme="minorHAnsi"/>
                <w:bCs/>
                <w:szCs w:val="22"/>
              </w:rPr>
            </w:pPr>
            <w:r w:rsidRPr="004550E2">
              <w:rPr>
                <w:rFonts w:asciiTheme="minorHAnsi" w:hAnsiTheme="minorHAnsi" w:cstheme="minorHAnsi"/>
                <w:bCs/>
                <w:color w:val="auto"/>
                <w:szCs w:val="22"/>
              </w:rPr>
              <w:t>01522 782082</w:t>
            </w:r>
          </w:p>
        </w:tc>
      </w:tr>
    </w:tbl>
    <w:p w14:paraId="1495D747" w14:textId="77777777" w:rsidR="00194E2E" w:rsidRPr="00732CA7" w:rsidRDefault="00194E2E" w:rsidP="00194E2E">
      <w:pPr>
        <w:spacing w:after="0"/>
        <w:ind w:left="1440" w:firstLine="720"/>
        <w:rPr>
          <w:rFonts w:asciiTheme="minorHAnsi" w:hAnsiTheme="minorHAnsi" w:cstheme="minorHAnsi"/>
          <w:szCs w:val="22"/>
        </w:rPr>
      </w:pPr>
      <w:r w:rsidRPr="00732CA7">
        <w:rPr>
          <w:rFonts w:asciiTheme="minorHAnsi" w:hAnsiTheme="minorHAnsi" w:cstheme="minorHAnsi"/>
          <w:szCs w:val="22"/>
        </w:rPr>
        <w:t>*</w:t>
      </w:r>
      <w:proofErr w:type="gramStart"/>
      <w:r w:rsidRPr="00732CA7">
        <w:rPr>
          <w:rFonts w:asciiTheme="minorHAnsi" w:hAnsiTheme="minorHAnsi" w:cstheme="minorHAnsi"/>
          <w:szCs w:val="22"/>
        </w:rPr>
        <w:t>for</w:t>
      </w:r>
      <w:proofErr w:type="gramEnd"/>
      <w:r w:rsidRPr="00732CA7">
        <w:rPr>
          <w:rFonts w:asciiTheme="minorHAnsi" w:hAnsiTheme="minorHAnsi" w:cstheme="minorHAnsi"/>
          <w:szCs w:val="22"/>
        </w:rPr>
        <w:t xml:space="preserve"> reporting flooding issues </w:t>
      </w:r>
      <w:r w:rsidRPr="00732CA7">
        <w:rPr>
          <w:rFonts w:asciiTheme="minorHAnsi" w:hAnsiTheme="minorHAnsi" w:cstheme="minorHAnsi"/>
          <w:szCs w:val="22"/>
        </w:rPr>
        <w:tab/>
      </w:r>
    </w:p>
    <w:p w14:paraId="6277E979" w14:textId="77777777" w:rsidR="00194E2E" w:rsidRPr="00732CA7" w:rsidRDefault="00194E2E" w:rsidP="00194E2E">
      <w:pPr>
        <w:spacing w:after="0"/>
        <w:rPr>
          <w:rFonts w:asciiTheme="minorHAnsi" w:hAnsiTheme="minorHAnsi" w:cstheme="minorHAnsi"/>
          <w:b/>
          <w:szCs w:val="22"/>
        </w:rPr>
      </w:pPr>
      <w:r w:rsidRPr="00732CA7">
        <w:rPr>
          <w:rFonts w:asciiTheme="minorHAnsi" w:hAnsiTheme="minorHAnsi" w:cstheme="minorHAnsi"/>
          <w:b/>
          <w:szCs w:val="22"/>
        </w:rPr>
        <w:t xml:space="preserve">Neighbouring Parish Council contacts </w:t>
      </w:r>
    </w:p>
    <w:p w14:paraId="2D44A512" w14:textId="77777777" w:rsidR="00194E2E" w:rsidRPr="00732CA7" w:rsidRDefault="00194E2E" w:rsidP="00194E2E">
      <w:pPr>
        <w:spacing w:after="0"/>
        <w:rPr>
          <w:rFonts w:asciiTheme="minorHAnsi" w:hAnsiTheme="minorHAnsi" w:cstheme="minorHAnsi"/>
          <w:b/>
          <w:szCs w:val="22"/>
        </w:rPr>
      </w:pPr>
      <w:r w:rsidRPr="00732CA7">
        <w:rPr>
          <w:rFonts w:asciiTheme="minorHAnsi" w:hAnsiTheme="minorHAnsi" w:cstheme="minorHAnsi"/>
          <w:b/>
          <w:szCs w:val="22"/>
        </w:rPr>
        <w:tab/>
      </w:r>
      <w:r w:rsidRPr="00732CA7">
        <w:rPr>
          <w:rFonts w:asciiTheme="minorHAnsi" w:hAnsiTheme="minorHAnsi" w:cstheme="minorHAnsi"/>
          <w:b/>
          <w:szCs w:val="22"/>
        </w:rPr>
        <w:tab/>
      </w:r>
      <w:r w:rsidRPr="00732CA7">
        <w:rPr>
          <w:rFonts w:asciiTheme="minorHAnsi" w:hAnsiTheme="minorHAnsi" w:cstheme="minorHAnsi"/>
          <w:b/>
          <w:szCs w:val="22"/>
        </w:rPr>
        <w:tab/>
      </w:r>
    </w:p>
    <w:tbl>
      <w:tblPr>
        <w:tblStyle w:val="TableGrid"/>
        <w:tblW w:w="0" w:type="auto"/>
        <w:tblInd w:w="2334" w:type="dxa"/>
        <w:tblLook w:val="04A0" w:firstRow="1" w:lastRow="0" w:firstColumn="1" w:lastColumn="0" w:noHBand="0" w:noVBand="1"/>
      </w:tblPr>
      <w:tblGrid>
        <w:gridCol w:w="2725"/>
        <w:gridCol w:w="3958"/>
      </w:tblGrid>
      <w:tr w:rsidR="00194E2E" w:rsidRPr="00732CA7" w14:paraId="2A459B25" w14:textId="77777777" w:rsidTr="009B6695">
        <w:tc>
          <w:tcPr>
            <w:tcW w:w="2725" w:type="dxa"/>
            <w:shd w:val="clear" w:color="auto" w:fill="D9D9D9" w:themeFill="background1" w:themeFillShade="D9"/>
          </w:tcPr>
          <w:p w14:paraId="3D7D5C69" w14:textId="0E592A76" w:rsidR="00194E2E" w:rsidRPr="00032C92" w:rsidRDefault="004549C0" w:rsidP="009B6695">
            <w:pPr>
              <w:pStyle w:val="ListParagraph"/>
              <w:numPr>
                <w:ilvl w:val="0"/>
                <w:numId w:val="10"/>
              </w:numPr>
              <w:ind w:left="360"/>
              <w:rPr>
                <w:rFonts w:cstheme="minorHAnsi"/>
                <w:iCs/>
              </w:rPr>
            </w:pPr>
            <w:r w:rsidRPr="00032C92">
              <w:rPr>
                <w:rFonts w:cstheme="minorHAnsi"/>
                <w:iCs/>
              </w:rPr>
              <w:t>Doddington &amp; Whisby</w:t>
            </w:r>
          </w:p>
        </w:tc>
        <w:tc>
          <w:tcPr>
            <w:tcW w:w="3958" w:type="dxa"/>
          </w:tcPr>
          <w:p w14:paraId="0D4EFCD1" w14:textId="131C5200" w:rsidR="00194E2E" w:rsidRPr="00732CA7" w:rsidRDefault="00F42B38" w:rsidP="009B6695">
            <w:pPr>
              <w:rPr>
                <w:rFonts w:asciiTheme="minorHAnsi" w:hAnsiTheme="minorHAnsi" w:cstheme="minorHAnsi"/>
                <w:bCs/>
                <w:iCs/>
                <w:szCs w:val="22"/>
              </w:rPr>
            </w:pPr>
            <w:r>
              <w:rPr>
                <w:rFonts w:asciiTheme="minorHAnsi" w:hAnsiTheme="minorHAnsi" w:cstheme="minorHAnsi"/>
                <w:bCs/>
                <w:iCs/>
                <w:szCs w:val="22"/>
              </w:rPr>
              <w:t>07</w:t>
            </w:r>
            <w:r w:rsidR="00F432E6">
              <w:rPr>
                <w:rFonts w:asciiTheme="minorHAnsi" w:hAnsiTheme="minorHAnsi" w:cstheme="minorHAnsi"/>
                <w:bCs/>
                <w:iCs/>
                <w:szCs w:val="22"/>
              </w:rPr>
              <w:t>923 312159</w:t>
            </w:r>
          </w:p>
        </w:tc>
      </w:tr>
      <w:tr w:rsidR="00194E2E" w:rsidRPr="00732CA7" w14:paraId="5BC744F8" w14:textId="77777777" w:rsidTr="009B6695">
        <w:tc>
          <w:tcPr>
            <w:tcW w:w="2725" w:type="dxa"/>
            <w:shd w:val="clear" w:color="auto" w:fill="D9D9D9" w:themeFill="background1" w:themeFillShade="D9"/>
          </w:tcPr>
          <w:p w14:paraId="4B5D9D47" w14:textId="41629540" w:rsidR="00194E2E" w:rsidRPr="00032C92" w:rsidRDefault="009B6695" w:rsidP="009B6695">
            <w:pPr>
              <w:pStyle w:val="ListParagraph"/>
              <w:numPr>
                <w:ilvl w:val="0"/>
                <w:numId w:val="10"/>
              </w:numPr>
              <w:ind w:left="360"/>
              <w:rPr>
                <w:rFonts w:cstheme="minorHAnsi"/>
                <w:iCs/>
              </w:rPr>
            </w:pPr>
            <w:r>
              <w:rPr>
                <w:rFonts w:cstheme="minorHAnsi"/>
                <w:iCs/>
              </w:rPr>
              <w:t>Eagle</w:t>
            </w:r>
          </w:p>
        </w:tc>
        <w:tc>
          <w:tcPr>
            <w:tcW w:w="3958" w:type="dxa"/>
          </w:tcPr>
          <w:p w14:paraId="61678788" w14:textId="6CADBB96" w:rsidR="00194E2E" w:rsidRPr="00732CA7" w:rsidRDefault="009B6695" w:rsidP="009B6695">
            <w:pPr>
              <w:rPr>
                <w:rFonts w:asciiTheme="minorHAnsi" w:hAnsiTheme="minorHAnsi" w:cstheme="minorHAnsi"/>
                <w:iCs/>
                <w:szCs w:val="22"/>
              </w:rPr>
            </w:pPr>
            <w:r>
              <w:rPr>
                <w:rFonts w:asciiTheme="minorHAnsi" w:hAnsiTheme="minorHAnsi" w:cstheme="minorHAnsi"/>
                <w:iCs/>
                <w:szCs w:val="22"/>
              </w:rPr>
              <w:t>07880 576519</w:t>
            </w:r>
          </w:p>
        </w:tc>
      </w:tr>
      <w:tr w:rsidR="00194E2E" w:rsidRPr="00732CA7" w14:paraId="71CE7F62" w14:textId="77777777" w:rsidTr="009B6695">
        <w:tc>
          <w:tcPr>
            <w:tcW w:w="2725" w:type="dxa"/>
            <w:shd w:val="clear" w:color="auto" w:fill="D9D9D9" w:themeFill="background1" w:themeFillShade="D9"/>
          </w:tcPr>
          <w:p w14:paraId="06ADD2C3" w14:textId="50C5D497" w:rsidR="00194E2E" w:rsidRPr="00032C92" w:rsidRDefault="001C36A5" w:rsidP="009B6695">
            <w:pPr>
              <w:pStyle w:val="ListParagraph"/>
              <w:numPr>
                <w:ilvl w:val="0"/>
                <w:numId w:val="10"/>
              </w:numPr>
              <w:ind w:left="360"/>
              <w:rPr>
                <w:rFonts w:cstheme="minorHAnsi"/>
                <w:iCs/>
              </w:rPr>
            </w:pPr>
            <w:r w:rsidRPr="00032C92">
              <w:rPr>
                <w:rFonts w:cstheme="minorHAnsi"/>
                <w:iCs/>
              </w:rPr>
              <w:t>Thorpe on the Hill</w:t>
            </w:r>
          </w:p>
        </w:tc>
        <w:tc>
          <w:tcPr>
            <w:tcW w:w="3958" w:type="dxa"/>
          </w:tcPr>
          <w:p w14:paraId="557B2F32" w14:textId="6AA34ECF" w:rsidR="00194E2E" w:rsidRPr="00732CA7" w:rsidRDefault="00DD7352" w:rsidP="009B6695">
            <w:pPr>
              <w:rPr>
                <w:rFonts w:asciiTheme="minorHAnsi" w:hAnsiTheme="minorHAnsi" w:cstheme="minorHAnsi"/>
                <w:iCs/>
                <w:szCs w:val="22"/>
              </w:rPr>
            </w:pPr>
            <w:r>
              <w:rPr>
                <w:rFonts w:asciiTheme="minorHAnsi" w:hAnsiTheme="minorHAnsi" w:cstheme="minorHAnsi"/>
                <w:iCs/>
                <w:szCs w:val="22"/>
              </w:rPr>
              <w:t>01522 698568</w:t>
            </w:r>
          </w:p>
        </w:tc>
      </w:tr>
      <w:tr w:rsidR="00194E2E" w:rsidRPr="00732CA7" w14:paraId="11BC1184" w14:textId="77777777" w:rsidTr="009B6695">
        <w:tc>
          <w:tcPr>
            <w:tcW w:w="2725" w:type="dxa"/>
            <w:shd w:val="clear" w:color="auto" w:fill="D9D9D9" w:themeFill="background1" w:themeFillShade="D9"/>
          </w:tcPr>
          <w:p w14:paraId="19F9B3DC" w14:textId="663A3337" w:rsidR="00194E2E" w:rsidRPr="00032C92" w:rsidRDefault="001C36A5" w:rsidP="009B6695">
            <w:pPr>
              <w:pStyle w:val="ListParagraph"/>
              <w:numPr>
                <w:ilvl w:val="0"/>
                <w:numId w:val="10"/>
              </w:numPr>
              <w:ind w:left="360"/>
              <w:rPr>
                <w:rFonts w:cstheme="minorHAnsi"/>
                <w:iCs/>
              </w:rPr>
            </w:pPr>
            <w:r w:rsidRPr="00032C92">
              <w:rPr>
                <w:rFonts w:cstheme="minorHAnsi"/>
                <w:iCs/>
              </w:rPr>
              <w:t>Swinderby</w:t>
            </w:r>
          </w:p>
        </w:tc>
        <w:tc>
          <w:tcPr>
            <w:tcW w:w="3958" w:type="dxa"/>
          </w:tcPr>
          <w:p w14:paraId="1B75D012" w14:textId="6B4CFB52" w:rsidR="00194E2E" w:rsidRPr="00732CA7" w:rsidRDefault="00183D18" w:rsidP="009B6695">
            <w:pPr>
              <w:rPr>
                <w:rFonts w:asciiTheme="minorHAnsi" w:hAnsiTheme="minorHAnsi" w:cstheme="minorHAnsi"/>
                <w:iCs/>
                <w:szCs w:val="22"/>
              </w:rPr>
            </w:pPr>
            <w:r>
              <w:rPr>
                <w:rFonts w:asciiTheme="minorHAnsi" w:hAnsiTheme="minorHAnsi" w:cstheme="minorHAnsi"/>
                <w:iCs/>
                <w:szCs w:val="22"/>
              </w:rPr>
              <w:t>07922 312159</w:t>
            </w:r>
          </w:p>
        </w:tc>
      </w:tr>
      <w:tr w:rsidR="00194E2E" w:rsidRPr="00732CA7" w14:paraId="36BF2418" w14:textId="77777777" w:rsidTr="009B6695">
        <w:tc>
          <w:tcPr>
            <w:tcW w:w="2725" w:type="dxa"/>
            <w:tcBorders>
              <w:bottom w:val="single" w:sz="4" w:space="0" w:color="auto"/>
            </w:tcBorders>
            <w:shd w:val="clear" w:color="auto" w:fill="D9D9D9" w:themeFill="background1" w:themeFillShade="D9"/>
          </w:tcPr>
          <w:p w14:paraId="76F8B9A9" w14:textId="0809482F" w:rsidR="00194E2E" w:rsidRPr="00032C92" w:rsidRDefault="00862EB6" w:rsidP="009B6695">
            <w:pPr>
              <w:pStyle w:val="ListParagraph"/>
              <w:numPr>
                <w:ilvl w:val="0"/>
                <w:numId w:val="10"/>
              </w:numPr>
              <w:ind w:left="360"/>
              <w:rPr>
                <w:rFonts w:eastAsia="Times New Roman" w:cstheme="minorHAnsi"/>
                <w:iCs/>
              </w:rPr>
            </w:pPr>
            <w:r w:rsidRPr="00032C92">
              <w:rPr>
                <w:rFonts w:eastAsia="Times New Roman" w:cstheme="minorHAnsi"/>
                <w:iCs/>
              </w:rPr>
              <w:t>Collingham</w:t>
            </w:r>
          </w:p>
        </w:tc>
        <w:tc>
          <w:tcPr>
            <w:tcW w:w="3958" w:type="dxa"/>
            <w:tcBorders>
              <w:bottom w:val="single" w:sz="4" w:space="0" w:color="auto"/>
            </w:tcBorders>
          </w:tcPr>
          <w:p w14:paraId="3EF777E3" w14:textId="6DA45C91" w:rsidR="00194E2E" w:rsidRPr="00732CA7" w:rsidRDefault="00DD7352" w:rsidP="009B6695">
            <w:pPr>
              <w:rPr>
                <w:rFonts w:asciiTheme="minorHAnsi" w:hAnsiTheme="minorHAnsi" w:cstheme="minorHAnsi"/>
                <w:iCs/>
                <w:szCs w:val="22"/>
              </w:rPr>
            </w:pPr>
            <w:r>
              <w:rPr>
                <w:rFonts w:asciiTheme="minorHAnsi" w:hAnsiTheme="minorHAnsi" w:cstheme="minorHAnsi"/>
                <w:iCs/>
                <w:szCs w:val="22"/>
              </w:rPr>
              <w:t xml:space="preserve">01636 </w:t>
            </w:r>
            <w:r w:rsidR="005358BB">
              <w:rPr>
                <w:rFonts w:asciiTheme="minorHAnsi" w:hAnsiTheme="minorHAnsi" w:cstheme="minorHAnsi"/>
                <w:iCs/>
                <w:szCs w:val="22"/>
              </w:rPr>
              <w:t>555700</w:t>
            </w:r>
          </w:p>
        </w:tc>
      </w:tr>
      <w:tr w:rsidR="00194E2E" w:rsidRPr="00732CA7" w14:paraId="11E4C753" w14:textId="77777777" w:rsidTr="009B6695">
        <w:tc>
          <w:tcPr>
            <w:tcW w:w="2725" w:type="dxa"/>
            <w:shd w:val="clear" w:color="auto" w:fill="D9D9D9" w:themeFill="background1" w:themeFillShade="D9"/>
          </w:tcPr>
          <w:p w14:paraId="5DD88462" w14:textId="7A6C2797" w:rsidR="00194E2E" w:rsidRPr="00032C92" w:rsidRDefault="00F10FBF" w:rsidP="009B6695">
            <w:pPr>
              <w:pStyle w:val="ListParagraph"/>
              <w:numPr>
                <w:ilvl w:val="0"/>
                <w:numId w:val="10"/>
              </w:numPr>
              <w:ind w:left="360"/>
              <w:rPr>
                <w:rFonts w:eastAsia="Times New Roman" w:cstheme="minorHAnsi"/>
                <w:iCs/>
              </w:rPr>
            </w:pPr>
            <w:r>
              <w:rPr>
                <w:rFonts w:eastAsia="Times New Roman" w:cstheme="minorHAnsi"/>
                <w:iCs/>
              </w:rPr>
              <w:t>Witham St Hughs</w:t>
            </w:r>
          </w:p>
        </w:tc>
        <w:tc>
          <w:tcPr>
            <w:tcW w:w="3958" w:type="dxa"/>
          </w:tcPr>
          <w:p w14:paraId="565B915F" w14:textId="308D811A" w:rsidR="00194E2E" w:rsidRPr="00732CA7" w:rsidRDefault="005358BB" w:rsidP="009B6695">
            <w:pPr>
              <w:rPr>
                <w:rFonts w:asciiTheme="minorHAnsi" w:hAnsiTheme="minorHAnsi" w:cstheme="minorHAnsi"/>
                <w:iCs/>
                <w:szCs w:val="22"/>
              </w:rPr>
            </w:pPr>
            <w:r>
              <w:rPr>
                <w:rFonts w:asciiTheme="minorHAnsi" w:hAnsiTheme="minorHAnsi" w:cstheme="minorHAnsi"/>
                <w:iCs/>
                <w:szCs w:val="22"/>
              </w:rPr>
              <w:t>01522 869643</w:t>
            </w:r>
          </w:p>
        </w:tc>
      </w:tr>
      <w:tr w:rsidR="002112EF" w:rsidRPr="00732CA7" w14:paraId="7A6B6B13" w14:textId="77777777" w:rsidTr="009B6695">
        <w:tc>
          <w:tcPr>
            <w:tcW w:w="2725" w:type="dxa"/>
            <w:shd w:val="clear" w:color="auto" w:fill="D9D9D9" w:themeFill="background1" w:themeFillShade="D9"/>
          </w:tcPr>
          <w:p w14:paraId="379A1A24" w14:textId="6BB013E8" w:rsidR="002112EF" w:rsidRDefault="002112EF" w:rsidP="009B6695">
            <w:pPr>
              <w:pStyle w:val="ListParagraph"/>
              <w:numPr>
                <w:ilvl w:val="0"/>
                <w:numId w:val="10"/>
              </w:numPr>
              <w:ind w:left="360"/>
              <w:rPr>
                <w:rFonts w:eastAsia="Times New Roman" w:cstheme="minorHAnsi"/>
                <w:iCs/>
              </w:rPr>
            </w:pPr>
            <w:r>
              <w:rPr>
                <w:rFonts w:eastAsia="Times New Roman" w:cstheme="minorHAnsi"/>
                <w:iCs/>
              </w:rPr>
              <w:t xml:space="preserve">Girton and </w:t>
            </w:r>
            <w:proofErr w:type="spellStart"/>
            <w:r>
              <w:rPr>
                <w:rFonts w:eastAsia="Times New Roman" w:cstheme="minorHAnsi"/>
                <w:iCs/>
              </w:rPr>
              <w:t>Meering</w:t>
            </w:r>
            <w:proofErr w:type="spellEnd"/>
          </w:p>
        </w:tc>
        <w:tc>
          <w:tcPr>
            <w:tcW w:w="3958" w:type="dxa"/>
          </w:tcPr>
          <w:p w14:paraId="2DE9B903" w14:textId="7C9790A1" w:rsidR="002112EF" w:rsidRDefault="002112EF" w:rsidP="009B6695">
            <w:pPr>
              <w:rPr>
                <w:rFonts w:asciiTheme="minorHAnsi" w:hAnsiTheme="minorHAnsi" w:cstheme="minorHAnsi"/>
                <w:iCs/>
                <w:szCs w:val="22"/>
              </w:rPr>
            </w:pPr>
            <w:r w:rsidRPr="002112EF">
              <w:rPr>
                <w:rFonts w:asciiTheme="minorHAnsi" w:hAnsiTheme="minorHAnsi" w:cstheme="minorHAnsi"/>
                <w:iCs/>
                <w:szCs w:val="22"/>
              </w:rPr>
              <w:t>01522 778667</w:t>
            </w:r>
          </w:p>
        </w:tc>
      </w:tr>
    </w:tbl>
    <w:p w14:paraId="383DAFF8" w14:textId="77777777" w:rsidR="00194E2E" w:rsidRPr="00732CA7" w:rsidRDefault="00194E2E" w:rsidP="00194E2E">
      <w:pPr>
        <w:spacing w:after="0" w:line="240" w:lineRule="auto"/>
        <w:rPr>
          <w:rFonts w:asciiTheme="minorHAnsi" w:hAnsiTheme="minorHAnsi" w:cstheme="minorHAnsi"/>
          <w:b/>
          <w:i/>
          <w:szCs w:val="22"/>
        </w:rPr>
      </w:pPr>
    </w:p>
    <w:p w14:paraId="31948361" w14:textId="77777777" w:rsidR="00194E2E" w:rsidRPr="00732CA7" w:rsidRDefault="00194E2E" w:rsidP="00194E2E">
      <w:pPr>
        <w:spacing w:line="240" w:lineRule="auto"/>
        <w:rPr>
          <w:rFonts w:asciiTheme="minorHAnsi" w:hAnsiTheme="minorHAnsi" w:cstheme="minorHAnsi"/>
          <w:szCs w:val="22"/>
        </w:rPr>
      </w:pPr>
      <w:r w:rsidRPr="00732CA7">
        <w:rPr>
          <w:rFonts w:asciiTheme="minorHAnsi" w:hAnsiTheme="minorHAnsi" w:cstheme="minorHAnsi"/>
          <w:b/>
          <w:i/>
          <w:szCs w:val="22"/>
        </w:rPr>
        <w:t xml:space="preserve">Utility Companies </w:t>
      </w:r>
    </w:p>
    <w:tbl>
      <w:tblPr>
        <w:tblW w:w="6966" w:type="dxa"/>
        <w:tblInd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7"/>
        <w:gridCol w:w="4349"/>
      </w:tblGrid>
      <w:tr w:rsidR="00194E2E" w:rsidRPr="00732CA7" w14:paraId="222E2159" w14:textId="77777777" w:rsidTr="002112EF">
        <w:trPr>
          <w:trHeight w:val="355"/>
        </w:trPr>
        <w:tc>
          <w:tcPr>
            <w:tcW w:w="2617" w:type="dxa"/>
            <w:shd w:val="clear" w:color="auto" w:fill="D9D9D9" w:themeFill="background1" w:themeFillShade="D9"/>
          </w:tcPr>
          <w:p w14:paraId="2980E240" w14:textId="77777777" w:rsidR="00194E2E" w:rsidRPr="00732CA7" w:rsidRDefault="00194E2E" w:rsidP="009B6695">
            <w:pPr>
              <w:spacing w:after="0" w:line="240" w:lineRule="auto"/>
              <w:rPr>
                <w:rFonts w:asciiTheme="minorHAnsi" w:eastAsia="Times New Roman" w:hAnsiTheme="minorHAnsi" w:cstheme="minorHAnsi"/>
                <w:bCs/>
                <w:color w:val="auto"/>
                <w:szCs w:val="22"/>
              </w:rPr>
            </w:pPr>
            <w:r w:rsidRPr="00732CA7">
              <w:rPr>
                <w:rFonts w:asciiTheme="minorHAnsi" w:eastAsia="Times New Roman" w:hAnsiTheme="minorHAnsi" w:cstheme="minorHAnsi"/>
                <w:bCs/>
                <w:color w:val="auto"/>
                <w:szCs w:val="22"/>
              </w:rPr>
              <w:t>(1) Electricity – Central Networks</w:t>
            </w:r>
          </w:p>
        </w:tc>
        <w:tc>
          <w:tcPr>
            <w:tcW w:w="4349" w:type="dxa"/>
          </w:tcPr>
          <w:p w14:paraId="50748C10" w14:textId="77777777" w:rsidR="00194E2E" w:rsidRPr="00732CA7" w:rsidRDefault="00194E2E" w:rsidP="009B6695">
            <w:pPr>
              <w:spacing w:after="0" w:line="240" w:lineRule="auto"/>
              <w:ind w:firstLine="360"/>
              <w:rPr>
                <w:rFonts w:asciiTheme="minorHAnsi" w:eastAsia="Times New Roman" w:hAnsiTheme="minorHAnsi" w:cstheme="minorHAnsi"/>
                <w:bCs/>
                <w:color w:val="auto"/>
                <w:szCs w:val="22"/>
              </w:rPr>
            </w:pPr>
            <w:r w:rsidRPr="00732CA7">
              <w:rPr>
                <w:rFonts w:asciiTheme="minorHAnsi" w:eastAsia="Times New Roman" w:hAnsiTheme="minorHAnsi" w:cstheme="minorHAnsi"/>
                <w:bCs/>
                <w:color w:val="auto"/>
                <w:szCs w:val="22"/>
              </w:rPr>
              <w:t>0800 056 8090</w:t>
            </w:r>
          </w:p>
        </w:tc>
      </w:tr>
      <w:tr w:rsidR="00194E2E" w:rsidRPr="00732CA7" w14:paraId="1FFB0D46" w14:textId="77777777" w:rsidTr="002112EF">
        <w:trPr>
          <w:trHeight w:val="389"/>
        </w:trPr>
        <w:tc>
          <w:tcPr>
            <w:tcW w:w="2617" w:type="dxa"/>
            <w:shd w:val="clear" w:color="auto" w:fill="D9D9D9" w:themeFill="background1" w:themeFillShade="D9"/>
          </w:tcPr>
          <w:p w14:paraId="5EC21D82" w14:textId="77777777" w:rsidR="00194E2E" w:rsidRPr="00732CA7" w:rsidRDefault="00194E2E" w:rsidP="009B6695">
            <w:pPr>
              <w:spacing w:after="0" w:line="240" w:lineRule="auto"/>
              <w:rPr>
                <w:rFonts w:asciiTheme="minorHAnsi" w:eastAsia="Times New Roman" w:hAnsiTheme="minorHAnsi" w:cstheme="minorHAnsi"/>
                <w:bCs/>
                <w:color w:val="auto"/>
                <w:szCs w:val="22"/>
              </w:rPr>
            </w:pPr>
            <w:r w:rsidRPr="00732CA7">
              <w:rPr>
                <w:rFonts w:asciiTheme="minorHAnsi" w:eastAsia="Times New Roman" w:hAnsiTheme="minorHAnsi" w:cstheme="minorHAnsi"/>
                <w:bCs/>
                <w:color w:val="auto"/>
                <w:szCs w:val="22"/>
              </w:rPr>
              <w:t>(2) Gas – National Grid</w:t>
            </w:r>
          </w:p>
        </w:tc>
        <w:tc>
          <w:tcPr>
            <w:tcW w:w="4349" w:type="dxa"/>
          </w:tcPr>
          <w:p w14:paraId="57F2FDAF" w14:textId="77777777" w:rsidR="00194E2E" w:rsidRPr="00732CA7" w:rsidRDefault="00194E2E" w:rsidP="009B6695">
            <w:pPr>
              <w:spacing w:after="0" w:line="240" w:lineRule="auto"/>
              <w:ind w:left="364"/>
              <w:rPr>
                <w:rFonts w:asciiTheme="minorHAnsi" w:eastAsia="Times New Roman" w:hAnsiTheme="minorHAnsi" w:cstheme="minorHAnsi"/>
                <w:bCs/>
                <w:color w:val="auto"/>
                <w:szCs w:val="22"/>
              </w:rPr>
            </w:pPr>
            <w:r w:rsidRPr="00732CA7">
              <w:rPr>
                <w:rFonts w:asciiTheme="minorHAnsi" w:eastAsia="Times New Roman" w:hAnsiTheme="minorHAnsi" w:cstheme="minorHAnsi"/>
                <w:bCs/>
                <w:color w:val="auto"/>
                <w:szCs w:val="22"/>
              </w:rPr>
              <w:t>0800 111999</w:t>
            </w:r>
          </w:p>
        </w:tc>
      </w:tr>
      <w:tr w:rsidR="00194E2E" w:rsidRPr="00732CA7" w14:paraId="74B77771" w14:textId="77777777" w:rsidTr="002112EF">
        <w:trPr>
          <w:trHeight w:val="389"/>
        </w:trPr>
        <w:tc>
          <w:tcPr>
            <w:tcW w:w="2617" w:type="dxa"/>
            <w:shd w:val="clear" w:color="auto" w:fill="D9D9D9" w:themeFill="background1" w:themeFillShade="D9"/>
          </w:tcPr>
          <w:p w14:paraId="7D390314" w14:textId="77777777" w:rsidR="00194E2E" w:rsidRPr="00732CA7" w:rsidRDefault="00194E2E" w:rsidP="009B6695">
            <w:pPr>
              <w:pStyle w:val="ListParagraph"/>
              <w:numPr>
                <w:ilvl w:val="0"/>
                <w:numId w:val="10"/>
              </w:numPr>
              <w:spacing w:after="0" w:line="240" w:lineRule="auto"/>
              <w:ind w:left="354" w:hanging="354"/>
              <w:rPr>
                <w:rFonts w:eastAsia="Times New Roman" w:cstheme="minorHAnsi"/>
              </w:rPr>
            </w:pPr>
            <w:r w:rsidRPr="00732CA7">
              <w:rPr>
                <w:rFonts w:eastAsia="Times New Roman" w:cstheme="minorHAnsi"/>
              </w:rPr>
              <w:t>Anglian Water</w:t>
            </w:r>
          </w:p>
        </w:tc>
        <w:tc>
          <w:tcPr>
            <w:tcW w:w="4349" w:type="dxa"/>
          </w:tcPr>
          <w:p w14:paraId="0F380F81" w14:textId="77777777" w:rsidR="00194E2E" w:rsidRPr="00732CA7" w:rsidRDefault="00194E2E" w:rsidP="009B6695">
            <w:pPr>
              <w:spacing w:after="0" w:line="240" w:lineRule="auto"/>
              <w:ind w:left="364"/>
              <w:rPr>
                <w:rFonts w:asciiTheme="minorHAnsi" w:eastAsia="Times New Roman" w:hAnsiTheme="minorHAnsi" w:cstheme="minorHAnsi"/>
                <w:bCs/>
                <w:color w:val="auto"/>
                <w:szCs w:val="22"/>
              </w:rPr>
            </w:pPr>
            <w:r w:rsidRPr="00732CA7">
              <w:rPr>
                <w:rFonts w:asciiTheme="minorHAnsi" w:eastAsia="Times New Roman" w:hAnsiTheme="minorHAnsi" w:cstheme="minorHAnsi"/>
                <w:bCs/>
                <w:color w:val="auto"/>
                <w:szCs w:val="22"/>
              </w:rPr>
              <w:t>08457 145145</w:t>
            </w:r>
          </w:p>
        </w:tc>
      </w:tr>
      <w:tr w:rsidR="00194E2E" w:rsidRPr="00732CA7" w14:paraId="07591180" w14:textId="77777777" w:rsidTr="002112EF">
        <w:trPr>
          <w:trHeight w:val="389"/>
        </w:trPr>
        <w:tc>
          <w:tcPr>
            <w:tcW w:w="2617" w:type="dxa"/>
            <w:shd w:val="clear" w:color="auto" w:fill="D9D9D9" w:themeFill="background1" w:themeFillShade="D9"/>
          </w:tcPr>
          <w:p w14:paraId="3D6E1101" w14:textId="77777777" w:rsidR="00194E2E" w:rsidRPr="00732CA7" w:rsidRDefault="00194E2E" w:rsidP="009B6695">
            <w:pPr>
              <w:pStyle w:val="ListParagraph"/>
              <w:numPr>
                <w:ilvl w:val="0"/>
                <w:numId w:val="10"/>
              </w:numPr>
              <w:spacing w:after="0" w:line="240" w:lineRule="auto"/>
              <w:ind w:left="354" w:hanging="354"/>
              <w:rPr>
                <w:rFonts w:eastAsia="Times New Roman" w:cstheme="minorHAnsi"/>
              </w:rPr>
            </w:pPr>
            <w:r w:rsidRPr="00732CA7">
              <w:rPr>
                <w:rFonts w:eastAsia="Times New Roman" w:cstheme="minorHAnsi"/>
              </w:rPr>
              <w:t>Severn Trent Water</w:t>
            </w:r>
          </w:p>
        </w:tc>
        <w:tc>
          <w:tcPr>
            <w:tcW w:w="4349" w:type="dxa"/>
          </w:tcPr>
          <w:p w14:paraId="428F1D05" w14:textId="77777777" w:rsidR="00194E2E" w:rsidRPr="00732CA7" w:rsidRDefault="00194E2E" w:rsidP="009B6695">
            <w:pPr>
              <w:spacing w:after="0" w:line="240" w:lineRule="auto"/>
              <w:ind w:left="364"/>
              <w:rPr>
                <w:rFonts w:asciiTheme="minorHAnsi" w:eastAsia="Times New Roman" w:hAnsiTheme="minorHAnsi" w:cstheme="minorHAnsi"/>
                <w:bCs/>
                <w:color w:val="auto"/>
                <w:szCs w:val="22"/>
              </w:rPr>
            </w:pPr>
            <w:r w:rsidRPr="00732CA7">
              <w:rPr>
                <w:rFonts w:asciiTheme="minorHAnsi" w:eastAsia="Times New Roman" w:hAnsiTheme="minorHAnsi" w:cstheme="minorHAnsi"/>
                <w:bCs/>
                <w:color w:val="auto"/>
                <w:szCs w:val="22"/>
              </w:rPr>
              <w:t>0800 7834444</w:t>
            </w:r>
          </w:p>
        </w:tc>
      </w:tr>
    </w:tbl>
    <w:p w14:paraId="7F011651" w14:textId="77777777" w:rsidR="00194E2E" w:rsidRPr="00732CA7" w:rsidRDefault="00194E2E" w:rsidP="00194E2E">
      <w:pPr>
        <w:spacing w:after="0"/>
        <w:rPr>
          <w:rFonts w:asciiTheme="minorHAnsi" w:hAnsiTheme="minorHAnsi" w:cstheme="minorHAnsi"/>
          <w:szCs w:val="22"/>
        </w:rPr>
      </w:pPr>
    </w:p>
    <w:p w14:paraId="67C211D1" w14:textId="77777777" w:rsidR="00194E2E" w:rsidRPr="00732CA7" w:rsidRDefault="00194E2E" w:rsidP="00194E2E">
      <w:pPr>
        <w:spacing w:line="240" w:lineRule="auto"/>
        <w:rPr>
          <w:rFonts w:asciiTheme="minorHAnsi" w:hAnsiTheme="minorHAnsi" w:cstheme="minorHAnsi"/>
          <w:szCs w:val="22"/>
        </w:rPr>
      </w:pPr>
      <w:r w:rsidRPr="00732CA7">
        <w:rPr>
          <w:rFonts w:asciiTheme="minorHAnsi" w:hAnsiTheme="minorHAnsi" w:cstheme="minorHAnsi"/>
          <w:b/>
          <w:i/>
          <w:szCs w:val="22"/>
        </w:rPr>
        <w:t>Internal Drainage Boards</w:t>
      </w:r>
    </w:p>
    <w:tbl>
      <w:tblPr>
        <w:tblW w:w="6966" w:type="dxa"/>
        <w:tblInd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978"/>
      </w:tblGrid>
      <w:tr w:rsidR="00194E2E" w:rsidRPr="00732CA7" w14:paraId="130A90F7" w14:textId="77777777" w:rsidTr="009B6695">
        <w:trPr>
          <w:trHeight w:val="355"/>
        </w:trPr>
        <w:tc>
          <w:tcPr>
            <w:tcW w:w="2988" w:type="dxa"/>
            <w:shd w:val="clear" w:color="auto" w:fill="D9D9D9" w:themeFill="background1" w:themeFillShade="D9"/>
          </w:tcPr>
          <w:p w14:paraId="1B326A73" w14:textId="0A33E1A4" w:rsidR="00194E2E" w:rsidRPr="00732CA7" w:rsidRDefault="009B6695" w:rsidP="009B6695">
            <w:pPr>
              <w:pStyle w:val="ListParagraph"/>
              <w:numPr>
                <w:ilvl w:val="0"/>
                <w:numId w:val="6"/>
              </w:numPr>
              <w:spacing w:after="0" w:line="240" w:lineRule="auto"/>
              <w:ind w:left="354" w:hanging="354"/>
              <w:rPr>
                <w:rFonts w:eastAsia="Times New Roman" w:cstheme="minorHAnsi"/>
                <w:b/>
                <w:i/>
              </w:rPr>
            </w:pPr>
            <w:r>
              <w:t>Water Management Consortium</w:t>
            </w:r>
            <w:r w:rsidR="002C208D">
              <w:t xml:space="preserve"> </w:t>
            </w:r>
            <w:r w:rsidR="002C208D">
              <w:rPr>
                <w:b/>
                <w:i/>
              </w:rPr>
              <w:t xml:space="preserve"> </w:t>
            </w:r>
            <w:r w:rsidR="002C208D" w:rsidRPr="00732CA7">
              <w:rPr>
                <w:rFonts w:eastAsia="Times New Roman" w:cstheme="minorHAnsi"/>
                <w:b/>
              </w:rPr>
              <w:t xml:space="preserve"> </w:t>
            </w:r>
          </w:p>
        </w:tc>
        <w:tc>
          <w:tcPr>
            <w:tcW w:w="3978" w:type="dxa"/>
          </w:tcPr>
          <w:p w14:paraId="782A8A5A" w14:textId="1BC31399" w:rsidR="00194E2E" w:rsidRPr="007D0514" w:rsidRDefault="009B6695" w:rsidP="009B6695">
            <w:pPr>
              <w:spacing w:after="0" w:line="240" w:lineRule="auto"/>
              <w:ind w:firstLine="360"/>
              <w:rPr>
                <w:rFonts w:asciiTheme="minorHAnsi" w:eastAsia="Times New Roman" w:hAnsiTheme="minorHAnsi" w:cstheme="minorHAnsi"/>
                <w:iCs/>
                <w:color w:val="auto"/>
                <w:szCs w:val="22"/>
              </w:rPr>
            </w:pPr>
            <w:r>
              <w:rPr>
                <w:rFonts w:asciiTheme="minorHAnsi" w:eastAsia="Times New Roman" w:hAnsiTheme="minorHAnsi" w:cstheme="minorHAnsi"/>
                <w:iCs/>
                <w:color w:val="auto"/>
                <w:szCs w:val="22"/>
              </w:rPr>
              <w:t>01507 328095</w:t>
            </w:r>
          </w:p>
        </w:tc>
      </w:tr>
    </w:tbl>
    <w:p w14:paraId="6B894CBA" w14:textId="77777777" w:rsidR="00194E2E" w:rsidRPr="00732CA7" w:rsidRDefault="00194E2E" w:rsidP="00194E2E">
      <w:pPr>
        <w:spacing w:after="0"/>
        <w:rPr>
          <w:rFonts w:asciiTheme="minorHAnsi" w:hAnsiTheme="minorHAnsi" w:cstheme="minorHAnsi"/>
          <w:b/>
          <w:szCs w:val="22"/>
        </w:rPr>
      </w:pPr>
    </w:p>
    <w:p w14:paraId="2665B11A" w14:textId="70EF36EC" w:rsidR="009B6695" w:rsidRDefault="009B6695" w:rsidP="00194E2E">
      <w:pPr>
        <w:rPr>
          <w:rFonts w:asciiTheme="minorHAnsi" w:eastAsiaTheme="majorEastAsia" w:hAnsiTheme="minorHAnsi" w:cstheme="minorHAnsi"/>
          <w:color w:val="auto"/>
          <w:sz w:val="32"/>
          <w:szCs w:val="22"/>
          <w:u w:val="single"/>
        </w:rPr>
      </w:pPr>
    </w:p>
    <w:p w14:paraId="241AF08D" w14:textId="3E88792F" w:rsidR="009B6695" w:rsidRDefault="009B6695" w:rsidP="00194E2E">
      <w:pPr>
        <w:rPr>
          <w:rFonts w:asciiTheme="minorHAnsi" w:eastAsiaTheme="majorEastAsia" w:hAnsiTheme="minorHAnsi" w:cstheme="minorHAnsi"/>
          <w:color w:val="auto"/>
          <w:sz w:val="32"/>
          <w:szCs w:val="22"/>
          <w:u w:val="single"/>
        </w:rPr>
      </w:pPr>
    </w:p>
    <w:p w14:paraId="149DCF34" w14:textId="30CDA007" w:rsidR="009B6695" w:rsidRDefault="009B6695" w:rsidP="00194E2E">
      <w:pPr>
        <w:rPr>
          <w:rFonts w:asciiTheme="minorHAnsi" w:eastAsiaTheme="majorEastAsia" w:hAnsiTheme="minorHAnsi" w:cstheme="minorHAnsi"/>
          <w:color w:val="auto"/>
          <w:sz w:val="32"/>
          <w:szCs w:val="22"/>
          <w:u w:val="single"/>
        </w:rPr>
      </w:pPr>
    </w:p>
    <w:p w14:paraId="5B80F06D" w14:textId="47A98A41" w:rsidR="009B6695" w:rsidRDefault="009B6695" w:rsidP="00194E2E">
      <w:pPr>
        <w:rPr>
          <w:rFonts w:asciiTheme="minorHAnsi" w:eastAsiaTheme="majorEastAsia" w:hAnsiTheme="minorHAnsi" w:cstheme="minorHAnsi"/>
          <w:color w:val="auto"/>
          <w:sz w:val="32"/>
          <w:szCs w:val="22"/>
          <w:u w:val="single"/>
        </w:rPr>
      </w:pPr>
    </w:p>
    <w:p w14:paraId="4E29C7D7" w14:textId="5920F4A9" w:rsidR="009B6695" w:rsidRDefault="009B6695" w:rsidP="00194E2E">
      <w:pPr>
        <w:rPr>
          <w:rFonts w:asciiTheme="minorHAnsi" w:eastAsiaTheme="majorEastAsia" w:hAnsiTheme="minorHAnsi" w:cstheme="minorHAnsi"/>
          <w:color w:val="auto"/>
          <w:sz w:val="32"/>
          <w:szCs w:val="22"/>
          <w:u w:val="single"/>
        </w:rPr>
      </w:pPr>
    </w:p>
    <w:p w14:paraId="6056EC35" w14:textId="7380D1A3" w:rsidR="009B6695" w:rsidRDefault="009B6695" w:rsidP="00194E2E">
      <w:pPr>
        <w:rPr>
          <w:rFonts w:asciiTheme="minorHAnsi" w:eastAsiaTheme="majorEastAsia" w:hAnsiTheme="minorHAnsi" w:cstheme="minorHAnsi"/>
          <w:color w:val="auto"/>
          <w:sz w:val="32"/>
          <w:szCs w:val="22"/>
          <w:u w:val="single"/>
        </w:rPr>
      </w:pPr>
    </w:p>
    <w:p w14:paraId="2FF74F1B" w14:textId="7BB743DB" w:rsidR="009B6695" w:rsidRDefault="009B6695" w:rsidP="00194E2E">
      <w:pPr>
        <w:rPr>
          <w:rFonts w:asciiTheme="minorHAnsi" w:eastAsiaTheme="majorEastAsia" w:hAnsiTheme="minorHAnsi" w:cstheme="minorHAnsi"/>
          <w:color w:val="auto"/>
          <w:sz w:val="32"/>
          <w:szCs w:val="22"/>
          <w:u w:val="single"/>
        </w:rPr>
      </w:pPr>
    </w:p>
    <w:p w14:paraId="5B624E63" w14:textId="182B6EA8" w:rsidR="0023061D" w:rsidRPr="00732CA7" w:rsidRDefault="00714A27" w:rsidP="00434950">
      <w:pPr>
        <w:pStyle w:val="Title"/>
        <w:jc w:val="left"/>
        <w:rPr>
          <w:rFonts w:asciiTheme="minorHAnsi" w:hAnsiTheme="minorHAnsi" w:cstheme="minorHAnsi"/>
        </w:rPr>
      </w:pPr>
      <w:bookmarkStart w:id="131" w:name="_Toc453747102"/>
      <w:bookmarkStart w:id="132" w:name="_Toc453747138"/>
      <w:bookmarkStart w:id="133" w:name="_Toc485032565"/>
      <w:bookmarkStart w:id="134" w:name="_Toc485032983"/>
      <w:bookmarkStart w:id="135" w:name="_Toc510520642"/>
      <w:bookmarkStart w:id="136" w:name="_Toc521328583"/>
      <w:bookmarkStart w:id="137" w:name="_Toc521328648"/>
      <w:bookmarkStart w:id="138" w:name="_Toc535331348"/>
      <w:bookmarkStart w:id="139" w:name="_Toc535331420"/>
      <w:bookmarkStart w:id="140" w:name="_Toc15977786"/>
      <w:bookmarkStart w:id="141" w:name="_Toc108687190"/>
      <w:bookmarkStart w:id="142" w:name="_Toc138083562"/>
      <w:bookmarkStart w:id="143" w:name="_Toc140487375"/>
      <w:bookmarkStart w:id="144" w:name="_Toc140487456"/>
      <w:r w:rsidRPr="00732CA7">
        <w:rPr>
          <w:rFonts w:asciiTheme="minorHAnsi" w:hAnsiTheme="minorHAnsi" w:cstheme="minorHAnsi"/>
        </w:rPr>
        <w:lastRenderedPageBreak/>
        <w:t>Section 2</w:t>
      </w:r>
      <w:bookmarkEnd w:id="129"/>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00F634F6" w:rsidRPr="00732CA7">
        <w:rPr>
          <w:rFonts w:asciiTheme="minorHAnsi" w:hAnsiTheme="minorHAnsi" w:cstheme="minorHAnsi"/>
        </w:rPr>
        <w:t xml:space="preserve"> </w:t>
      </w:r>
    </w:p>
    <w:p w14:paraId="65661F6D" w14:textId="77777777" w:rsidR="002B7EB6" w:rsidRPr="00732CA7" w:rsidRDefault="002B7EB6" w:rsidP="002B7EB6">
      <w:pPr>
        <w:spacing w:after="0"/>
        <w:rPr>
          <w:rFonts w:asciiTheme="minorHAnsi" w:hAnsiTheme="minorHAnsi" w:cstheme="minorHAnsi"/>
          <w:sz w:val="20"/>
          <w:szCs w:val="20"/>
        </w:rPr>
      </w:pPr>
    </w:p>
    <w:p w14:paraId="19D09548" w14:textId="77777777" w:rsidR="00CB036D" w:rsidRPr="00732CA7" w:rsidRDefault="00751327" w:rsidP="002B7EB6">
      <w:pPr>
        <w:spacing w:after="0" w:line="240" w:lineRule="auto"/>
        <w:jc w:val="center"/>
        <w:rPr>
          <w:rFonts w:asciiTheme="minorHAnsi" w:hAnsiTheme="minorHAnsi" w:cstheme="minorHAnsi"/>
          <w:b/>
          <w:color w:val="FF0000"/>
          <w:sz w:val="36"/>
          <w:szCs w:val="36"/>
        </w:rPr>
      </w:pPr>
      <w:r w:rsidRPr="00732CA7">
        <w:rPr>
          <w:rFonts w:asciiTheme="minorHAnsi" w:hAnsiTheme="minorHAnsi" w:cstheme="minorHAnsi"/>
          <w:b/>
          <w:color w:val="FF0000"/>
          <w:sz w:val="36"/>
          <w:szCs w:val="36"/>
        </w:rPr>
        <w:t>IMPORTANT NOTE: NEVER PUT YOURSELF AT RISK OF HARM</w:t>
      </w:r>
    </w:p>
    <w:p w14:paraId="71FBA838" w14:textId="77777777" w:rsidR="0045242C" w:rsidRPr="00732CA7" w:rsidRDefault="0045242C" w:rsidP="002B7EB6">
      <w:pPr>
        <w:pStyle w:val="ListParagraph"/>
        <w:spacing w:before="240" w:line="240" w:lineRule="auto"/>
        <w:ind w:left="1440"/>
        <w:jc w:val="both"/>
        <w:rPr>
          <w:rFonts w:cstheme="minorHAnsi"/>
          <w:b/>
        </w:rPr>
      </w:pPr>
      <w:r w:rsidRPr="00732CA7">
        <w:rPr>
          <w:rFonts w:cstheme="minorHAnsi"/>
          <w:b/>
        </w:rPr>
        <w:t>Before Responding</w:t>
      </w:r>
    </w:p>
    <w:p w14:paraId="5E716DF8" w14:textId="77777777" w:rsidR="002B7EB6" w:rsidRPr="00732CA7" w:rsidRDefault="002B7EB6" w:rsidP="002B7EB6">
      <w:pPr>
        <w:pStyle w:val="ListParagraph"/>
        <w:spacing w:before="240" w:line="240" w:lineRule="auto"/>
        <w:ind w:left="1440"/>
        <w:jc w:val="both"/>
        <w:rPr>
          <w:rFonts w:cstheme="minorHAnsi"/>
          <w:b/>
        </w:rPr>
      </w:pPr>
    </w:p>
    <w:p w14:paraId="4094A639" w14:textId="42F2350E" w:rsidR="0045242C" w:rsidRPr="007B2FA9" w:rsidRDefault="0045242C" w:rsidP="0045242C">
      <w:pPr>
        <w:pStyle w:val="ListParagraph"/>
        <w:numPr>
          <w:ilvl w:val="0"/>
          <w:numId w:val="21"/>
        </w:numPr>
        <w:spacing w:after="0" w:line="240" w:lineRule="auto"/>
        <w:jc w:val="both"/>
        <w:rPr>
          <w:rFonts w:cstheme="minorHAnsi"/>
          <w:bCs w:val="0"/>
        </w:rPr>
      </w:pPr>
      <w:r w:rsidRPr="00732CA7">
        <w:rPr>
          <w:rFonts w:cstheme="minorHAnsi"/>
          <w:b/>
          <w:color w:val="FF0000"/>
        </w:rPr>
        <w:t>THINK</w:t>
      </w:r>
      <w:r w:rsidRPr="00732CA7">
        <w:rPr>
          <w:rFonts w:cstheme="minorHAnsi"/>
        </w:rPr>
        <w:t xml:space="preserve"> - </w:t>
      </w:r>
      <w:r w:rsidRPr="00732CA7">
        <w:rPr>
          <w:rFonts w:cstheme="minorHAnsi"/>
          <w:b/>
        </w:rPr>
        <w:t xml:space="preserve">is it safe for </w:t>
      </w:r>
      <w:r w:rsidR="002B7EB6" w:rsidRPr="00732CA7">
        <w:rPr>
          <w:rFonts w:cstheme="minorHAnsi"/>
          <w:b/>
        </w:rPr>
        <w:t>us</w:t>
      </w:r>
      <w:r w:rsidRPr="00732CA7">
        <w:rPr>
          <w:rFonts w:cstheme="minorHAnsi"/>
          <w:b/>
        </w:rPr>
        <w:t xml:space="preserve"> to </w:t>
      </w:r>
      <w:proofErr w:type="gramStart"/>
      <w:r w:rsidRPr="00732CA7">
        <w:rPr>
          <w:rFonts w:cstheme="minorHAnsi"/>
          <w:b/>
        </w:rPr>
        <w:t>take action</w:t>
      </w:r>
      <w:proofErr w:type="gramEnd"/>
      <w:r w:rsidR="00BB25CE">
        <w:rPr>
          <w:rFonts w:cstheme="minorHAnsi"/>
          <w:b/>
        </w:rPr>
        <w:t xml:space="preserve"> </w:t>
      </w:r>
      <w:r w:rsidR="00BB25CE" w:rsidRPr="007B2FA9">
        <w:rPr>
          <w:rFonts w:cstheme="minorHAnsi"/>
          <w:bCs w:val="0"/>
        </w:rPr>
        <w:t>what Personal Protective Equipment do I need to protect myself and others when working in poor weather and subdued lighting</w:t>
      </w:r>
      <w:r w:rsidRPr="007B2FA9">
        <w:rPr>
          <w:rFonts w:cstheme="minorHAnsi"/>
          <w:bCs w:val="0"/>
        </w:rPr>
        <w:t>?</w:t>
      </w:r>
    </w:p>
    <w:p w14:paraId="21B9BE76" w14:textId="77777777" w:rsidR="0045242C" w:rsidRPr="00732CA7" w:rsidRDefault="0045242C" w:rsidP="0045242C">
      <w:pPr>
        <w:pStyle w:val="ListParagraph"/>
        <w:numPr>
          <w:ilvl w:val="0"/>
          <w:numId w:val="21"/>
        </w:numPr>
        <w:spacing w:after="0" w:line="240" w:lineRule="auto"/>
        <w:jc w:val="both"/>
        <w:rPr>
          <w:rFonts w:cstheme="minorHAnsi"/>
        </w:rPr>
      </w:pPr>
      <w:r w:rsidRPr="00732CA7">
        <w:rPr>
          <w:rFonts w:cstheme="minorHAnsi"/>
          <w:b/>
          <w:color w:val="FF0000"/>
        </w:rPr>
        <w:t xml:space="preserve">COMMUNICATE </w:t>
      </w:r>
      <w:r w:rsidRPr="00732CA7">
        <w:rPr>
          <w:rFonts w:cstheme="minorHAnsi"/>
        </w:rPr>
        <w:t xml:space="preserve">– </w:t>
      </w:r>
      <w:r w:rsidRPr="00732CA7">
        <w:rPr>
          <w:rFonts w:cstheme="minorHAnsi"/>
          <w:b/>
        </w:rPr>
        <w:t>with your team, your families and the Emergency Planning Duty Officer</w:t>
      </w:r>
      <w:r w:rsidRPr="00732CA7">
        <w:rPr>
          <w:rFonts w:cstheme="minorHAnsi"/>
        </w:rPr>
        <w:t xml:space="preserve"> </w:t>
      </w:r>
      <w:r w:rsidR="00ED2AB2" w:rsidRPr="00732CA7">
        <w:rPr>
          <w:rFonts w:cstheme="minorHAnsi"/>
          <w:b/>
        </w:rPr>
        <w:t>(EPO)</w:t>
      </w:r>
    </w:p>
    <w:p w14:paraId="6DCC81F7" w14:textId="77777777" w:rsidR="00751327" w:rsidRPr="00732CA7" w:rsidRDefault="0045242C" w:rsidP="0045242C">
      <w:pPr>
        <w:pStyle w:val="ListParagraph"/>
        <w:numPr>
          <w:ilvl w:val="0"/>
          <w:numId w:val="21"/>
        </w:numPr>
        <w:spacing w:after="0" w:line="240" w:lineRule="auto"/>
        <w:jc w:val="both"/>
        <w:rPr>
          <w:rFonts w:cstheme="minorHAnsi"/>
        </w:rPr>
      </w:pPr>
      <w:r w:rsidRPr="00732CA7">
        <w:rPr>
          <w:rFonts w:cstheme="minorHAnsi"/>
          <w:b/>
          <w:color w:val="FF0000"/>
        </w:rPr>
        <w:t xml:space="preserve">PLAN </w:t>
      </w:r>
      <w:r w:rsidRPr="00732CA7">
        <w:rPr>
          <w:rFonts w:cstheme="minorHAnsi"/>
          <w:b/>
        </w:rPr>
        <w:t>–</w:t>
      </w:r>
      <w:r w:rsidR="00CB036D" w:rsidRPr="00732CA7">
        <w:rPr>
          <w:rFonts w:cstheme="minorHAnsi"/>
        </w:rPr>
        <w:t xml:space="preserve"> </w:t>
      </w:r>
      <w:r w:rsidRPr="00732CA7">
        <w:rPr>
          <w:rFonts w:cstheme="minorHAnsi"/>
          <w:b/>
        </w:rPr>
        <w:t xml:space="preserve">what </w:t>
      </w:r>
      <w:r w:rsidR="002B7EB6" w:rsidRPr="00732CA7">
        <w:rPr>
          <w:rFonts w:cstheme="minorHAnsi"/>
          <w:b/>
        </w:rPr>
        <w:t xml:space="preserve">are </w:t>
      </w:r>
      <w:r w:rsidRPr="00732CA7">
        <w:rPr>
          <w:rFonts w:cstheme="minorHAnsi"/>
          <w:b/>
        </w:rPr>
        <w:t>we trying to achieve?</w:t>
      </w:r>
    </w:p>
    <w:p w14:paraId="59A2DD69" w14:textId="77777777" w:rsidR="0045242C" w:rsidRPr="00732CA7" w:rsidRDefault="0045242C" w:rsidP="0045242C">
      <w:pPr>
        <w:pStyle w:val="ListParagraph"/>
        <w:numPr>
          <w:ilvl w:val="0"/>
          <w:numId w:val="21"/>
        </w:numPr>
        <w:spacing w:line="240" w:lineRule="auto"/>
        <w:jc w:val="both"/>
        <w:rPr>
          <w:rFonts w:cstheme="minorHAnsi"/>
          <w:b/>
          <w:color w:val="FF0000"/>
        </w:rPr>
      </w:pPr>
      <w:r w:rsidRPr="00732CA7">
        <w:rPr>
          <w:rFonts w:cstheme="minorHAnsi"/>
          <w:b/>
          <w:color w:val="FF0000"/>
        </w:rPr>
        <w:t xml:space="preserve">TAKE ACTION </w:t>
      </w:r>
      <w:r w:rsidRPr="00732CA7">
        <w:rPr>
          <w:rFonts w:cstheme="minorHAnsi"/>
        </w:rPr>
        <w:t xml:space="preserve">– </w:t>
      </w:r>
      <w:r w:rsidRPr="00732CA7">
        <w:rPr>
          <w:rFonts w:cstheme="minorHAnsi"/>
          <w:b/>
        </w:rPr>
        <w:t>as agreed by the whole group and/or the Emergency Pla</w:t>
      </w:r>
      <w:r w:rsidR="002B7EB6" w:rsidRPr="00732CA7">
        <w:rPr>
          <w:rFonts w:cstheme="minorHAnsi"/>
          <w:b/>
        </w:rPr>
        <w:t xml:space="preserve">nning Duty Officer. </w:t>
      </w:r>
      <w:r w:rsidR="002B7EB6" w:rsidRPr="00732CA7">
        <w:rPr>
          <w:rFonts w:cstheme="minorHAnsi"/>
          <w:b/>
          <w:color w:val="FF0000"/>
        </w:rPr>
        <w:t>This may include taking no action!</w:t>
      </w:r>
    </w:p>
    <w:p w14:paraId="5814E893" w14:textId="094DE654" w:rsidR="0045242C" w:rsidRPr="00732CA7" w:rsidRDefault="0045242C" w:rsidP="0045242C">
      <w:pPr>
        <w:pStyle w:val="Heading2"/>
        <w:rPr>
          <w:rFonts w:asciiTheme="minorHAnsi" w:hAnsiTheme="minorHAnsi" w:cstheme="minorHAnsi"/>
          <w:sz w:val="22"/>
          <w:szCs w:val="22"/>
        </w:rPr>
      </w:pPr>
      <w:bookmarkStart w:id="145" w:name="_Toc408233472"/>
      <w:bookmarkStart w:id="146" w:name="_Toc453747103"/>
      <w:bookmarkStart w:id="147" w:name="_Toc453747139"/>
      <w:bookmarkStart w:id="148" w:name="_Toc485032566"/>
      <w:bookmarkStart w:id="149" w:name="_Toc485032984"/>
      <w:bookmarkStart w:id="150" w:name="_Toc510520643"/>
      <w:bookmarkStart w:id="151" w:name="_Toc521328584"/>
      <w:bookmarkStart w:id="152" w:name="_Toc521328649"/>
      <w:bookmarkStart w:id="153" w:name="_Toc535331349"/>
      <w:bookmarkStart w:id="154" w:name="_Toc535331421"/>
      <w:bookmarkStart w:id="155" w:name="_Toc15977787"/>
      <w:bookmarkStart w:id="156" w:name="_Toc108687191"/>
      <w:bookmarkStart w:id="157" w:name="_Toc138083563"/>
      <w:bookmarkStart w:id="158" w:name="_Toc140487376"/>
      <w:bookmarkStart w:id="159" w:name="_Toc140487457"/>
      <w:bookmarkStart w:id="160" w:name="_Toc140494215"/>
      <w:bookmarkStart w:id="161" w:name="_Toc143258178"/>
      <w:bookmarkStart w:id="162" w:name="_Toc143258212"/>
      <w:r w:rsidRPr="00732CA7">
        <w:rPr>
          <w:rFonts w:asciiTheme="minorHAnsi" w:hAnsiTheme="minorHAnsi" w:cstheme="minorHAnsi"/>
          <w:sz w:val="22"/>
          <w:szCs w:val="22"/>
        </w:rPr>
        <w:t>Key Actions</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rsidRPr="00732CA7">
        <w:rPr>
          <w:rFonts w:asciiTheme="minorHAnsi" w:hAnsiTheme="minorHAnsi" w:cstheme="minorHAnsi"/>
          <w:sz w:val="22"/>
          <w:szCs w:val="22"/>
        </w:rPr>
        <w:t xml:space="preserve"> </w:t>
      </w:r>
    </w:p>
    <w:p w14:paraId="352B2AAA" w14:textId="39826E4C" w:rsidR="0045242C" w:rsidRPr="00732CA7" w:rsidRDefault="0045242C" w:rsidP="0045242C">
      <w:pPr>
        <w:spacing w:after="0" w:line="240" w:lineRule="auto"/>
        <w:jc w:val="both"/>
        <w:rPr>
          <w:rFonts w:asciiTheme="minorHAnsi" w:hAnsiTheme="minorHAnsi" w:cstheme="minorHAnsi"/>
          <w:szCs w:val="22"/>
        </w:rPr>
      </w:pPr>
      <w:r w:rsidRPr="00732CA7">
        <w:rPr>
          <w:rFonts w:asciiTheme="minorHAnsi" w:hAnsiTheme="minorHAnsi" w:cstheme="minorHAnsi"/>
          <w:szCs w:val="22"/>
        </w:rPr>
        <w:t>Priorities will be given to emergency shelter</w:t>
      </w:r>
      <w:r w:rsidR="00C8048F" w:rsidRPr="00732CA7">
        <w:rPr>
          <w:rFonts w:asciiTheme="minorHAnsi" w:hAnsiTheme="minorHAnsi" w:cstheme="minorHAnsi"/>
          <w:szCs w:val="22"/>
        </w:rPr>
        <w:t xml:space="preserve"> (dry and warm)</w:t>
      </w:r>
      <w:r w:rsidRPr="00732CA7">
        <w:rPr>
          <w:rFonts w:asciiTheme="minorHAnsi" w:hAnsiTheme="minorHAnsi" w:cstheme="minorHAnsi"/>
          <w:szCs w:val="22"/>
        </w:rPr>
        <w:t>,</w:t>
      </w:r>
      <w:r w:rsidR="00AD6092" w:rsidRPr="00732CA7">
        <w:rPr>
          <w:rFonts w:asciiTheme="minorHAnsi" w:hAnsiTheme="minorHAnsi" w:cstheme="minorHAnsi"/>
          <w:szCs w:val="22"/>
        </w:rPr>
        <w:t xml:space="preserve"> water and food</w:t>
      </w:r>
      <w:r w:rsidRPr="00732CA7">
        <w:rPr>
          <w:rFonts w:asciiTheme="minorHAnsi" w:hAnsiTheme="minorHAnsi" w:cstheme="minorHAnsi"/>
          <w:szCs w:val="22"/>
        </w:rPr>
        <w:t>.</w:t>
      </w:r>
    </w:p>
    <w:p w14:paraId="1CA6907B" w14:textId="77777777" w:rsidR="0045242C" w:rsidRPr="00732CA7" w:rsidRDefault="0045242C" w:rsidP="0045242C">
      <w:pPr>
        <w:pStyle w:val="ListParagraph"/>
        <w:spacing w:line="240" w:lineRule="auto"/>
        <w:ind w:left="2210"/>
        <w:jc w:val="both"/>
        <w:rPr>
          <w:rFonts w:cstheme="minorHAnsi"/>
          <w:b/>
        </w:rPr>
      </w:pPr>
    </w:p>
    <w:p w14:paraId="3D016DAA" w14:textId="77777777" w:rsidR="0023061D" w:rsidRPr="00732CA7" w:rsidRDefault="0023061D" w:rsidP="003B5005">
      <w:pPr>
        <w:pStyle w:val="ListParagraph"/>
        <w:numPr>
          <w:ilvl w:val="0"/>
          <w:numId w:val="3"/>
        </w:numPr>
        <w:spacing w:before="240"/>
        <w:jc w:val="both"/>
        <w:rPr>
          <w:rFonts w:cstheme="minorHAnsi"/>
        </w:rPr>
      </w:pPr>
      <w:r w:rsidRPr="00732CA7">
        <w:rPr>
          <w:rFonts w:cstheme="minorHAnsi"/>
        </w:rPr>
        <w:t xml:space="preserve">Gather as much information about the situation as possible following the </w:t>
      </w:r>
      <w:r w:rsidRPr="00732CA7">
        <w:rPr>
          <w:rFonts w:cstheme="minorHAnsi"/>
          <w:b/>
          <w:color w:val="FF0000"/>
        </w:rPr>
        <w:t>ETHANE</w:t>
      </w:r>
      <w:r w:rsidRPr="00732CA7">
        <w:rPr>
          <w:rFonts w:cstheme="minorHAnsi"/>
          <w:color w:val="FF0000"/>
        </w:rPr>
        <w:t xml:space="preserve"> </w:t>
      </w:r>
      <w:r w:rsidRPr="00732CA7">
        <w:rPr>
          <w:rFonts w:cstheme="minorHAnsi"/>
        </w:rPr>
        <w:t>Principle</w:t>
      </w:r>
      <w:r w:rsidR="00F634F6" w:rsidRPr="00732CA7">
        <w:rPr>
          <w:rFonts w:cstheme="minorHAnsi"/>
        </w:rPr>
        <w:t xml:space="preserve"> (See initial call taking log – Appendix 1)</w:t>
      </w:r>
    </w:p>
    <w:p w14:paraId="7AD8E853" w14:textId="77777777" w:rsidR="00F634F6" w:rsidRPr="00732CA7" w:rsidRDefault="00F634F6" w:rsidP="00F634F6">
      <w:pPr>
        <w:pStyle w:val="ListParagraph"/>
        <w:spacing w:before="240"/>
        <w:jc w:val="both"/>
        <w:rPr>
          <w:rFonts w:cstheme="minorHAnsi"/>
        </w:rPr>
      </w:pPr>
    </w:p>
    <w:p w14:paraId="6E55A29F" w14:textId="77777777" w:rsidR="0023061D" w:rsidRPr="00732CA7" w:rsidRDefault="0023061D" w:rsidP="00504432">
      <w:pPr>
        <w:pStyle w:val="ListParagraph"/>
        <w:numPr>
          <w:ilvl w:val="1"/>
          <w:numId w:val="1"/>
        </w:numPr>
        <w:spacing w:before="240"/>
        <w:jc w:val="both"/>
        <w:rPr>
          <w:rFonts w:cstheme="minorHAnsi"/>
        </w:rPr>
      </w:pPr>
      <w:r w:rsidRPr="00732CA7">
        <w:rPr>
          <w:rFonts w:cstheme="minorHAnsi"/>
          <w:b/>
          <w:color w:val="FF0000"/>
        </w:rPr>
        <w:t>E</w:t>
      </w:r>
      <w:r w:rsidRPr="00732CA7">
        <w:rPr>
          <w:rFonts w:cstheme="minorHAnsi"/>
        </w:rPr>
        <w:t xml:space="preserve">xact location </w:t>
      </w:r>
      <w:r w:rsidR="00C429B7" w:rsidRPr="00732CA7">
        <w:rPr>
          <w:rFonts w:cstheme="minorHAnsi"/>
        </w:rPr>
        <w:t>of emergency</w:t>
      </w:r>
    </w:p>
    <w:p w14:paraId="664CB24F" w14:textId="77777777" w:rsidR="0023061D" w:rsidRPr="00732CA7" w:rsidRDefault="0023061D" w:rsidP="00504432">
      <w:pPr>
        <w:pStyle w:val="ListParagraph"/>
        <w:numPr>
          <w:ilvl w:val="1"/>
          <w:numId w:val="1"/>
        </w:numPr>
        <w:spacing w:before="240"/>
        <w:jc w:val="both"/>
        <w:rPr>
          <w:rFonts w:cstheme="minorHAnsi"/>
        </w:rPr>
      </w:pPr>
      <w:r w:rsidRPr="00732CA7">
        <w:rPr>
          <w:rFonts w:cstheme="minorHAnsi"/>
          <w:b/>
          <w:color w:val="FF0000"/>
        </w:rPr>
        <w:t>T</w:t>
      </w:r>
      <w:r w:rsidRPr="00732CA7">
        <w:rPr>
          <w:rFonts w:cstheme="minorHAnsi"/>
        </w:rPr>
        <w:t>ype of inciden</w:t>
      </w:r>
      <w:r w:rsidR="00504432" w:rsidRPr="00732CA7">
        <w:rPr>
          <w:rFonts w:cstheme="minorHAnsi"/>
        </w:rPr>
        <w:t>t</w:t>
      </w:r>
    </w:p>
    <w:p w14:paraId="276166FA" w14:textId="77777777" w:rsidR="0023061D" w:rsidRPr="00732CA7" w:rsidRDefault="0023061D" w:rsidP="00504432">
      <w:pPr>
        <w:pStyle w:val="ListParagraph"/>
        <w:numPr>
          <w:ilvl w:val="1"/>
          <w:numId w:val="1"/>
        </w:numPr>
        <w:spacing w:before="240"/>
        <w:jc w:val="both"/>
        <w:rPr>
          <w:rFonts w:cstheme="minorHAnsi"/>
        </w:rPr>
      </w:pPr>
      <w:r w:rsidRPr="00732CA7">
        <w:rPr>
          <w:rFonts w:cstheme="minorHAnsi"/>
          <w:b/>
          <w:color w:val="FF0000"/>
        </w:rPr>
        <w:t>H</w:t>
      </w:r>
      <w:r w:rsidRPr="00732CA7">
        <w:rPr>
          <w:rFonts w:cstheme="minorHAnsi"/>
        </w:rPr>
        <w:t>azards that are present or anticipated</w:t>
      </w:r>
    </w:p>
    <w:p w14:paraId="5EB85C56" w14:textId="77777777" w:rsidR="0023061D" w:rsidRPr="00732CA7" w:rsidRDefault="0023061D" w:rsidP="00504432">
      <w:pPr>
        <w:pStyle w:val="ListParagraph"/>
        <w:numPr>
          <w:ilvl w:val="1"/>
          <w:numId w:val="1"/>
        </w:numPr>
        <w:spacing w:before="240"/>
        <w:jc w:val="both"/>
        <w:rPr>
          <w:rFonts w:cstheme="minorHAnsi"/>
        </w:rPr>
      </w:pPr>
      <w:r w:rsidRPr="00732CA7">
        <w:rPr>
          <w:rFonts w:cstheme="minorHAnsi"/>
          <w:b/>
          <w:color w:val="FF0000"/>
        </w:rPr>
        <w:t>A</w:t>
      </w:r>
      <w:r w:rsidRPr="00732CA7">
        <w:rPr>
          <w:rFonts w:cstheme="minorHAnsi"/>
        </w:rPr>
        <w:t xml:space="preserve">ccess routes for </w:t>
      </w:r>
      <w:r w:rsidR="00BB3285" w:rsidRPr="00732CA7">
        <w:rPr>
          <w:rFonts w:cstheme="minorHAnsi"/>
        </w:rPr>
        <w:t xml:space="preserve">the </w:t>
      </w:r>
      <w:r w:rsidRPr="00732CA7">
        <w:rPr>
          <w:rFonts w:cstheme="minorHAnsi"/>
        </w:rPr>
        <w:t xml:space="preserve">emergency </w:t>
      </w:r>
      <w:r w:rsidR="00BB3285" w:rsidRPr="00732CA7">
        <w:rPr>
          <w:rFonts w:cstheme="minorHAnsi"/>
        </w:rPr>
        <w:t>services</w:t>
      </w:r>
      <w:r w:rsidRPr="00732CA7">
        <w:rPr>
          <w:rFonts w:cstheme="minorHAnsi"/>
        </w:rPr>
        <w:t xml:space="preserve"> </w:t>
      </w:r>
    </w:p>
    <w:p w14:paraId="61BB2F13" w14:textId="77777777" w:rsidR="0023061D" w:rsidRPr="00732CA7" w:rsidRDefault="0023061D" w:rsidP="00504432">
      <w:pPr>
        <w:pStyle w:val="ListParagraph"/>
        <w:numPr>
          <w:ilvl w:val="1"/>
          <w:numId w:val="1"/>
        </w:numPr>
        <w:spacing w:before="240"/>
        <w:jc w:val="both"/>
        <w:rPr>
          <w:rFonts w:cstheme="minorHAnsi"/>
        </w:rPr>
      </w:pPr>
      <w:r w:rsidRPr="00732CA7">
        <w:rPr>
          <w:rFonts w:cstheme="minorHAnsi"/>
          <w:b/>
          <w:color w:val="FF0000"/>
        </w:rPr>
        <w:t>N</w:t>
      </w:r>
      <w:r w:rsidRPr="00732CA7">
        <w:rPr>
          <w:rFonts w:cstheme="minorHAnsi"/>
        </w:rPr>
        <w:t>umber of people and/or properties involved (estimate)</w:t>
      </w:r>
    </w:p>
    <w:p w14:paraId="6509D1F4" w14:textId="77777777" w:rsidR="0023061D" w:rsidRPr="00732CA7" w:rsidRDefault="0023061D" w:rsidP="00504432">
      <w:pPr>
        <w:pStyle w:val="ListParagraph"/>
        <w:numPr>
          <w:ilvl w:val="1"/>
          <w:numId w:val="1"/>
        </w:numPr>
        <w:spacing w:before="240"/>
        <w:jc w:val="both"/>
        <w:rPr>
          <w:rFonts w:cstheme="minorHAnsi"/>
        </w:rPr>
      </w:pPr>
      <w:r w:rsidRPr="00732CA7">
        <w:rPr>
          <w:rFonts w:cstheme="minorHAnsi"/>
          <w:b/>
          <w:color w:val="FF0000"/>
        </w:rPr>
        <w:t>E</w:t>
      </w:r>
      <w:r w:rsidRPr="00732CA7">
        <w:rPr>
          <w:rFonts w:cstheme="minorHAnsi"/>
        </w:rPr>
        <w:t>mergency services or other organisations already in attendance or required</w:t>
      </w:r>
    </w:p>
    <w:p w14:paraId="44C8669D" w14:textId="77777777" w:rsidR="0023061D" w:rsidRPr="00732CA7" w:rsidRDefault="00BB3285" w:rsidP="00504432">
      <w:pPr>
        <w:pStyle w:val="ListParagraph"/>
        <w:numPr>
          <w:ilvl w:val="2"/>
          <w:numId w:val="1"/>
        </w:numPr>
        <w:spacing w:before="240"/>
        <w:jc w:val="both"/>
        <w:rPr>
          <w:rFonts w:cstheme="minorHAnsi"/>
        </w:rPr>
      </w:pPr>
      <w:r w:rsidRPr="00732CA7">
        <w:rPr>
          <w:rFonts w:cstheme="minorHAnsi"/>
        </w:rPr>
        <w:t>e</w:t>
      </w:r>
      <w:r w:rsidR="0023061D" w:rsidRPr="00732CA7">
        <w:rPr>
          <w:rFonts w:cstheme="minorHAnsi"/>
        </w:rPr>
        <w:t>.g. Police, Fire, Ambulance, Utilities</w:t>
      </w:r>
    </w:p>
    <w:p w14:paraId="5715813B" w14:textId="77777777" w:rsidR="0023061D" w:rsidRPr="00732CA7" w:rsidRDefault="0023061D" w:rsidP="00504432">
      <w:pPr>
        <w:spacing w:before="240"/>
        <w:jc w:val="center"/>
        <w:rPr>
          <w:rFonts w:asciiTheme="minorHAnsi" w:hAnsiTheme="minorHAnsi" w:cstheme="minorHAnsi"/>
          <w:b/>
          <w:color w:val="FF0000"/>
          <w:szCs w:val="22"/>
        </w:rPr>
      </w:pPr>
      <w:r w:rsidRPr="00732CA7">
        <w:rPr>
          <w:rFonts w:asciiTheme="minorHAnsi" w:hAnsiTheme="minorHAnsi" w:cstheme="minorHAnsi"/>
          <w:b/>
          <w:color w:val="FF0000"/>
          <w:szCs w:val="22"/>
        </w:rPr>
        <w:t xml:space="preserve">IF </w:t>
      </w:r>
      <w:r w:rsidR="00BB3285" w:rsidRPr="00732CA7">
        <w:rPr>
          <w:rFonts w:asciiTheme="minorHAnsi" w:hAnsiTheme="minorHAnsi" w:cstheme="minorHAnsi"/>
          <w:b/>
          <w:color w:val="FF0000"/>
          <w:szCs w:val="22"/>
        </w:rPr>
        <w:t xml:space="preserve">THE </w:t>
      </w:r>
      <w:r w:rsidRPr="00732CA7">
        <w:rPr>
          <w:rFonts w:asciiTheme="minorHAnsi" w:hAnsiTheme="minorHAnsi" w:cstheme="minorHAnsi"/>
          <w:b/>
          <w:color w:val="FF0000"/>
          <w:szCs w:val="22"/>
        </w:rPr>
        <w:t>SITUATION IS LIFE-THREATENING</w:t>
      </w:r>
      <w:r w:rsidR="00BB3285" w:rsidRPr="00732CA7">
        <w:rPr>
          <w:rFonts w:asciiTheme="minorHAnsi" w:hAnsiTheme="minorHAnsi" w:cstheme="minorHAnsi"/>
          <w:b/>
          <w:color w:val="FF0000"/>
          <w:szCs w:val="22"/>
        </w:rPr>
        <w:t>:</w:t>
      </w:r>
      <w:r w:rsidRPr="00732CA7">
        <w:rPr>
          <w:rFonts w:asciiTheme="minorHAnsi" w:hAnsiTheme="minorHAnsi" w:cstheme="minorHAnsi"/>
          <w:b/>
          <w:color w:val="FF0000"/>
          <w:szCs w:val="22"/>
        </w:rPr>
        <w:t xml:space="preserve"> DIAL 999 WITHOUT DELAY</w:t>
      </w:r>
    </w:p>
    <w:p w14:paraId="6F0B995C" w14:textId="77777777" w:rsidR="0023061D" w:rsidRPr="00732CA7" w:rsidRDefault="0023061D" w:rsidP="003B5005">
      <w:pPr>
        <w:pStyle w:val="ListParagraph"/>
        <w:numPr>
          <w:ilvl w:val="0"/>
          <w:numId w:val="3"/>
        </w:numPr>
        <w:rPr>
          <w:rFonts w:cstheme="minorHAnsi"/>
        </w:rPr>
      </w:pPr>
      <w:proofErr w:type="gramStart"/>
      <w:r w:rsidRPr="00732CA7">
        <w:rPr>
          <w:rFonts w:cstheme="minorHAnsi"/>
        </w:rPr>
        <w:t>Make contact with</w:t>
      </w:r>
      <w:proofErr w:type="gramEnd"/>
      <w:r w:rsidRPr="00732CA7">
        <w:rPr>
          <w:rFonts w:cstheme="minorHAnsi"/>
        </w:rPr>
        <w:t xml:space="preserve"> </w:t>
      </w:r>
      <w:r w:rsidR="00BB3285" w:rsidRPr="00732CA7">
        <w:rPr>
          <w:rFonts w:cstheme="minorHAnsi"/>
        </w:rPr>
        <w:t xml:space="preserve">the </w:t>
      </w:r>
      <w:r w:rsidRPr="00732CA7">
        <w:rPr>
          <w:rFonts w:cstheme="minorHAnsi"/>
        </w:rPr>
        <w:t xml:space="preserve">emergency services and Lincolnshire Emergency Planning Unit. Inform them of the contact number and location of the Emergency </w:t>
      </w:r>
      <w:r w:rsidR="00BB3285" w:rsidRPr="00732CA7">
        <w:rPr>
          <w:rFonts w:cstheme="minorHAnsi"/>
        </w:rPr>
        <w:t>Planning Group</w:t>
      </w:r>
      <w:r w:rsidRPr="00732CA7">
        <w:rPr>
          <w:rFonts w:cstheme="minorHAnsi"/>
        </w:rPr>
        <w:t xml:space="preserve"> </w:t>
      </w:r>
    </w:p>
    <w:p w14:paraId="2B0751F7" w14:textId="77777777" w:rsidR="0023061D" w:rsidRPr="00732CA7" w:rsidRDefault="0023061D" w:rsidP="00504432">
      <w:pPr>
        <w:pStyle w:val="ListParagraph"/>
        <w:jc w:val="both"/>
        <w:rPr>
          <w:rFonts w:cstheme="minorHAnsi"/>
        </w:rPr>
      </w:pPr>
    </w:p>
    <w:p w14:paraId="04E57E7E" w14:textId="77777777" w:rsidR="001D76DA" w:rsidRPr="00732CA7" w:rsidRDefault="0023061D" w:rsidP="009B6695">
      <w:pPr>
        <w:pStyle w:val="ListParagraph"/>
        <w:numPr>
          <w:ilvl w:val="0"/>
          <w:numId w:val="3"/>
        </w:numPr>
        <w:spacing w:before="240"/>
        <w:jc w:val="both"/>
        <w:rPr>
          <w:rFonts w:cstheme="minorHAnsi"/>
          <w:b/>
          <w:i/>
          <w:iCs/>
        </w:rPr>
      </w:pPr>
      <w:r w:rsidRPr="00732CA7">
        <w:rPr>
          <w:rFonts w:cstheme="minorHAnsi"/>
        </w:rPr>
        <w:t>Take control until the emergency services arrive</w:t>
      </w:r>
      <w:r w:rsidR="00BB3285" w:rsidRPr="00732CA7">
        <w:rPr>
          <w:rFonts w:cstheme="minorHAnsi"/>
        </w:rPr>
        <w:t xml:space="preserve">, if they </w:t>
      </w:r>
      <w:proofErr w:type="gramStart"/>
      <w:r w:rsidR="00BB3285" w:rsidRPr="00732CA7">
        <w:rPr>
          <w:rFonts w:cstheme="minorHAnsi"/>
        </w:rPr>
        <w:t>are able to</w:t>
      </w:r>
      <w:proofErr w:type="gramEnd"/>
      <w:r w:rsidR="00BB3285" w:rsidRPr="00732CA7">
        <w:rPr>
          <w:rFonts w:cstheme="minorHAnsi"/>
        </w:rPr>
        <w:t xml:space="preserve"> attend</w:t>
      </w:r>
      <w:r w:rsidR="002B7EB6" w:rsidRPr="00732CA7">
        <w:rPr>
          <w:rFonts w:cstheme="minorHAnsi"/>
        </w:rPr>
        <w:t xml:space="preserve"> straight away</w:t>
      </w:r>
    </w:p>
    <w:p w14:paraId="28005EC9" w14:textId="77777777" w:rsidR="0066037E" w:rsidRPr="00732CA7" w:rsidRDefault="0066037E" w:rsidP="0066037E">
      <w:pPr>
        <w:pStyle w:val="ListParagraph"/>
        <w:spacing w:before="240"/>
        <w:ind w:left="360"/>
        <w:jc w:val="both"/>
        <w:rPr>
          <w:rFonts w:cstheme="minorHAnsi"/>
          <w:b/>
          <w:i/>
          <w:iCs/>
        </w:rPr>
      </w:pPr>
    </w:p>
    <w:p w14:paraId="36F3B4BA" w14:textId="664B4DDC" w:rsidR="0049190A" w:rsidRPr="00732CA7" w:rsidRDefault="0049190A" w:rsidP="0066037E">
      <w:pPr>
        <w:pStyle w:val="ListParagraph"/>
        <w:spacing w:before="240"/>
        <w:ind w:left="360"/>
        <w:jc w:val="center"/>
        <w:rPr>
          <w:rFonts w:cstheme="minorHAnsi"/>
          <w:b/>
          <w:bCs w:val="0"/>
          <w:color w:val="FF0000"/>
        </w:rPr>
      </w:pPr>
      <w:r w:rsidRPr="00732CA7">
        <w:rPr>
          <w:rFonts w:cstheme="minorHAnsi"/>
          <w:b/>
          <w:bCs w:val="0"/>
          <w:color w:val="FF0000"/>
        </w:rPr>
        <w:t xml:space="preserve">Contact additional members of </w:t>
      </w:r>
      <w:r w:rsidR="00F118DF" w:rsidRPr="004550E2">
        <w:rPr>
          <w:rFonts w:cstheme="minorHAnsi"/>
          <w:b/>
          <w:bCs w:val="0"/>
          <w:color w:val="FF0000"/>
        </w:rPr>
        <w:t xml:space="preserve">North </w:t>
      </w:r>
      <w:proofErr w:type="gramStart"/>
      <w:r w:rsidR="00F118DF" w:rsidRPr="004550E2">
        <w:rPr>
          <w:rFonts w:cstheme="minorHAnsi"/>
          <w:b/>
          <w:bCs w:val="0"/>
          <w:color w:val="FF0000"/>
        </w:rPr>
        <w:t>Scarle</w:t>
      </w:r>
      <w:r w:rsidR="00A57B76" w:rsidRPr="004550E2">
        <w:rPr>
          <w:color w:val="FF0000"/>
        </w:rPr>
        <w:t xml:space="preserve"> </w:t>
      </w:r>
      <w:r w:rsidR="00A57B76" w:rsidRPr="004550E2">
        <w:rPr>
          <w:b/>
          <w:i/>
          <w:color w:val="FF0000"/>
        </w:rPr>
        <w:t xml:space="preserve"> </w:t>
      </w:r>
      <w:r w:rsidRPr="00732CA7">
        <w:rPr>
          <w:rFonts w:cstheme="minorHAnsi"/>
          <w:b/>
          <w:bCs w:val="0"/>
          <w:color w:val="FF0000"/>
        </w:rPr>
        <w:t>wider</w:t>
      </w:r>
      <w:proofErr w:type="gramEnd"/>
      <w:r w:rsidRPr="00732CA7">
        <w:rPr>
          <w:rFonts w:cstheme="minorHAnsi"/>
          <w:b/>
          <w:bCs w:val="0"/>
          <w:color w:val="FF0000"/>
        </w:rPr>
        <w:t xml:space="preserve"> Emergency Planning Group</w:t>
      </w:r>
    </w:p>
    <w:p w14:paraId="255A9A84" w14:textId="20D27163" w:rsidR="0049190A" w:rsidRPr="00732CA7" w:rsidRDefault="0049190A" w:rsidP="0066037E">
      <w:pPr>
        <w:pStyle w:val="ListParagraph"/>
        <w:numPr>
          <w:ilvl w:val="0"/>
          <w:numId w:val="3"/>
        </w:numPr>
        <w:spacing w:before="240"/>
        <w:rPr>
          <w:rFonts w:cstheme="minorHAnsi"/>
          <w:bCs w:val="0"/>
        </w:rPr>
      </w:pPr>
      <w:r w:rsidRPr="00732CA7">
        <w:rPr>
          <w:rFonts w:cstheme="minorHAnsi"/>
          <w:bCs w:val="0"/>
        </w:rPr>
        <w:t>Instruct everyone to follow any advice from the emergency services</w:t>
      </w:r>
    </w:p>
    <w:p w14:paraId="4F2E728D" w14:textId="77777777" w:rsidR="0023061D" w:rsidRPr="00732CA7" w:rsidRDefault="0023061D" w:rsidP="00504432">
      <w:pPr>
        <w:pStyle w:val="ListParagraph"/>
        <w:jc w:val="both"/>
        <w:rPr>
          <w:rFonts w:cstheme="minorHAnsi"/>
        </w:rPr>
      </w:pPr>
    </w:p>
    <w:p w14:paraId="43ED5B79" w14:textId="2704EED4" w:rsidR="0023061D" w:rsidRPr="00732CA7" w:rsidRDefault="0023061D" w:rsidP="009B6695">
      <w:pPr>
        <w:pStyle w:val="ListParagraph"/>
        <w:numPr>
          <w:ilvl w:val="0"/>
          <w:numId w:val="3"/>
        </w:numPr>
        <w:jc w:val="both"/>
        <w:rPr>
          <w:rFonts w:cstheme="minorHAnsi"/>
        </w:rPr>
      </w:pPr>
      <w:r w:rsidRPr="00732CA7">
        <w:rPr>
          <w:rFonts w:cstheme="minorHAnsi"/>
        </w:rPr>
        <w:t>At all times</w:t>
      </w:r>
      <w:r w:rsidR="00BB3285" w:rsidRPr="00732CA7">
        <w:rPr>
          <w:rFonts w:cstheme="minorHAnsi"/>
        </w:rPr>
        <w:t>,</w:t>
      </w:r>
      <w:r w:rsidRPr="00732CA7">
        <w:rPr>
          <w:rFonts w:cstheme="minorHAnsi"/>
        </w:rPr>
        <w:t xml:space="preserve"> be aware of your own safety and the safety of those around you</w:t>
      </w:r>
      <w:r w:rsidR="002B7EB6" w:rsidRPr="00732CA7">
        <w:rPr>
          <w:rFonts w:cstheme="minorHAnsi"/>
        </w:rPr>
        <w:t xml:space="preserve"> – </w:t>
      </w:r>
      <w:r w:rsidR="002B7EB6" w:rsidRPr="00732CA7">
        <w:rPr>
          <w:rFonts w:cstheme="minorHAnsi"/>
          <w:b/>
        </w:rPr>
        <w:t>never put yourselves at risk of harm</w:t>
      </w:r>
      <w:r w:rsidR="00484184" w:rsidRPr="00732CA7">
        <w:rPr>
          <w:rFonts w:cstheme="minorHAnsi"/>
          <w:b/>
        </w:rPr>
        <w:t xml:space="preserve">. </w:t>
      </w:r>
      <w:r w:rsidR="009D7347" w:rsidRPr="00732CA7">
        <w:rPr>
          <w:rFonts w:cstheme="minorHAnsi"/>
          <w:bCs w:val="0"/>
        </w:rPr>
        <w:t>Do not enter any flood water, attempt any form of rescue operation</w:t>
      </w:r>
      <w:r w:rsidR="00A41180" w:rsidRPr="00732CA7">
        <w:rPr>
          <w:rFonts w:cstheme="minorHAnsi"/>
          <w:bCs w:val="0"/>
        </w:rPr>
        <w:t>, or a</w:t>
      </w:r>
      <w:r w:rsidR="009D7347" w:rsidRPr="00732CA7">
        <w:rPr>
          <w:rFonts w:cstheme="minorHAnsi"/>
          <w:bCs w:val="0"/>
        </w:rPr>
        <w:t>ttempt to clear blocked drains, gullies, ditches or watercourses</w:t>
      </w:r>
    </w:p>
    <w:p w14:paraId="03DB100C" w14:textId="77777777" w:rsidR="0023061D" w:rsidRPr="00732CA7" w:rsidRDefault="0023061D" w:rsidP="00504432">
      <w:pPr>
        <w:pStyle w:val="ListParagraph"/>
        <w:jc w:val="both"/>
        <w:rPr>
          <w:rFonts w:cstheme="minorHAnsi"/>
        </w:rPr>
      </w:pPr>
    </w:p>
    <w:p w14:paraId="06033CBB" w14:textId="4793EB0A" w:rsidR="0023061D" w:rsidRPr="00732CA7" w:rsidRDefault="0023061D" w:rsidP="003B5005">
      <w:pPr>
        <w:pStyle w:val="ListParagraph"/>
        <w:numPr>
          <w:ilvl w:val="0"/>
          <w:numId w:val="3"/>
        </w:numPr>
        <w:jc w:val="both"/>
        <w:rPr>
          <w:rFonts w:cstheme="minorHAnsi"/>
        </w:rPr>
      </w:pPr>
      <w:r w:rsidRPr="00732CA7">
        <w:rPr>
          <w:rFonts w:cstheme="minorHAnsi"/>
        </w:rPr>
        <w:t xml:space="preserve">Consider whether you can work safely and effectively from your current </w:t>
      </w:r>
      <w:r w:rsidR="00527A5B" w:rsidRPr="00732CA7">
        <w:rPr>
          <w:rFonts w:cstheme="minorHAnsi"/>
        </w:rPr>
        <w:t>location</w:t>
      </w:r>
      <w:r w:rsidRPr="00732CA7">
        <w:rPr>
          <w:rFonts w:cstheme="minorHAnsi"/>
        </w:rPr>
        <w:t xml:space="preserve"> or whether you need to move to </w:t>
      </w:r>
      <w:r w:rsidR="009A3E8B" w:rsidRPr="00732CA7">
        <w:rPr>
          <w:rFonts w:cstheme="minorHAnsi"/>
        </w:rPr>
        <w:t>the Village Hall</w:t>
      </w:r>
      <w:r w:rsidR="002B7EB6" w:rsidRPr="00732CA7">
        <w:rPr>
          <w:rFonts w:cstheme="minorHAnsi"/>
        </w:rPr>
        <w:t xml:space="preserve">. </w:t>
      </w:r>
      <w:r w:rsidR="002B7EB6" w:rsidRPr="00732CA7">
        <w:rPr>
          <w:rFonts w:cstheme="minorHAnsi"/>
          <w:b/>
        </w:rPr>
        <w:t>If working out of doors</w:t>
      </w:r>
      <w:r w:rsidR="002B7EB6" w:rsidRPr="00732CA7">
        <w:rPr>
          <w:rFonts w:cstheme="minorHAnsi"/>
        </w:rPr>
        <w:t xml:space="preserve">, </w:t>
      </w:r>
      <w:r w:rsidR="002B7EB6" w:rsidRPr="00732CA7">
        <w:rPr>
          <w:rFonts w:cstheme="minorHAnsi"/>
          <w:u w:val="single"/>
        </w:rPr>
        <w:t>only do so if weather conditions permit</w:t>
      </w:r>
      <w:r w:rsidR="008B6CFB" w:rsidRPr="00732CA7">
        <w:rPr>
          <w:rFonts w:cstheme="minorHAnsi"/>
        </w:rPr>
        <w:t>.</w:t>
      </w:r>
    </w:p>
    <w:p w14:paraId="1A4FCB81" w14:textId="77777777" w:rsidR="00760ADC" w:rsidRPr="00732CA7" w:rsidRDefault="00760ADC" w:rsidP="00760ADC">
      <w:pPr>
        <w:pStyle w:val="ListParagraph"/>
        <w:rPr>
          <w:rFonts w:cstheme="minorHAnsi"/>
        </w:rPr>
      </w:pPr>
    </w:p>
    <w:p w14:paraId="4CE8CEBB" w14:textId="47EF54CE" w:rsidR="00760ADC" w:rsidRPr="00732CA7" w:rsidRDefault="00760ADC" w:rsidP="007A57A8">
      <w:pPr>
        <w:pStyle w:val="ListParagraph"/>
        <w:numPr>
          <w:ilvl w:val="0"/>
          <w:numId w:val="3"/>
        </w:numPr>
        <w:rPr>
          <w:rFonts w:cstheme="minorHAnsi"/>
        </w:rPr>
      </w:pPr>
      <w:r w:rsidRPr="00732CA7">
        <w:rPr>
          <w:rFonts w:cstheme="minorHAnsi"/>
        </w:rPr>
        <w:lastRenderedPageBreak/>
        <w:t>Consider if it is necessary to open emergency shelter.  Arrange for supplies of food and drink (if not readily available)</w:t>
      </w:r>
    </w:p>
    <w:p w14:paraId="453D9764" w14:textId="77777777" w:rsidR="0023061D" w:rsidRPr="00732CA7" w:rsidRDefault="0023061D" w:rsidP="00504432">
      <w:pPr>
        <w:pStyle w:val="ListParagraph"/>
        <w:jc w:val="both"/>
        <w:rPr>
          <w:rFonts w:cstheme="minorHAnsi"/>
        </w:rPr>
      </w:pPr>
    </w:p>
    <w:p w14:paraId="66E5BFC7" w14:textId="77777777" w:rsidR="0023061D" w:rsidRPr="00732CA7" w:rsidRDefault="0023061D" w:rsidP="003B5005">
      <w:pPr>
        <w:pStyle w:val="ListParagraph"/>
        <w:numPr>
          <w:ilvl w:val="0"/>
          <w:numId w:val="3"/>
        </w:numPr>
        <w:jc w:val="both"/>
        <w:rPr>
          <w:rFonts w:cstheme="minorHAnsi"/>
        </w:rPr>
      </w:pPr>
      <w:r w:rsidRPr="00732CA7">
        <w:rPr>
          <w:rFonts w:cstheme="minorHAnsi"/>
        </w:rPr>
        <w:t xml:space="preserve">Arrange for </w:t>
      </w:r>
      <w:proofErr w:type="gramStart"/>
      <w:r w:rsidRPr="00732CA7">
        <w:rPr>
          <w:rFonts w:cstheme="minorHAnsi"/>
        </w:rPr>
        <w:t>local residents</w:t>
      </w:r>
      <w:proofErr w:type="gramEnd"/>
      <w:r w:rsidRPr="00732CA7">
        <w:rPr>
          <w:rFonts w:cstheme="minorHAnsi"/>
        </w:rPr>
        <w:t xml:space="preserve"> to be warned of any dangers</w:t>
      </w:r>
      <w:r w:rsidR="008B6CFB" w:rsidRPr="00732CA7">
        <w:rPr>
          <w:rFonts w:cstheme="minorHAnsi"/>
        </w:rPr>
        <w:t xml:space="preserve"> (</w:t>
      </w:r>
      <w:r w:rsidR="008B6CFB" w:rsidRPr="00732CA7">
        <w:rPr>
          <w:rFonts w:cstheme="minorHAnsi"/>
          <w:b/>
        </w:rPr>
        <w:t>if safe to do so</w:t>
      </w:r>
      <w:r w:rsidR="008B6CFB" w:rsidRPr="00732CA7">
        <w:rPr>
          <w:rFonts w:cstheme="minorHAnsi"/>
        </w:rPr>
        <w:t>)</w:t>
      </w:r>
    </w:p>
    <w:p w14:paraId="16FB1714" w14:textId="77777777" w:rsidR="0023061D" w:rsidRPr="00732CA7" w:rsidRDefault="0023061D" w:rsidP="00504432">
      <w:pPr>
        <w:pStyle w:val="ListParagraph"/>
        <w:jc w:val="both"/>
        <w:rPr>
          <w:rFonts w:cstheme="minorHAnsi"/>
        </w:rPr>
      </w:pPr>
    </w:p>
    <w:p w14:paraId="39B10F51" w14:textId="77777777" w:rsidR="0023061D" w:rsidRPr="00732CA7" w:rsidRDefault="00733C84" w:rsidP="003B5005">
      <w:pPr>
        <w:pStyle w:val="ListParagraph"/>
        <w:numPr>
          <w:ilvl w:val="0"/>
          <w:numId w:val="3"/>
        </w:numPr>
        <w:jc w:val="both"/>
        <w:rPr>
          <w:rFonts w:cstheme="minorHAnsi"/>
        </w:rPr>
      </w:pPr>
      <w:r w:rsidRPr="00732CA7">
        <w:rPr>
          <w:rFonts w:cstheme="minorHAnsi"/>
        </w:rPr>
        <w:t>Liaise with the EPO to c</w:t>
      </w:r>
      <w:r w:rsidR="0023061D" w:rsidRPr="00732CA7">
        <w:rPr>
          <w:rFonts w:cstheme="minorHAnsi"/>
        </w:rPr>
        <w:t xml:space="preserve">onsider if it is necessary to open </w:t>
      </w:r>
      <w:r w:rsidRPr="00732CA7">
        <w:rPr>
          <w:rFonts w:cstheme="minorHAnsi"/>
        </w:rPr>
        <w:t xml:space="preserve">an </w:t>
      </w:r>
      <w:r w:rsidR="0023061D" w:rsidRPr="00732CA7">
        <w:rPr>
          <w:rFonts w:cstheme="minorHAnsi"/>
        </w:rPr>
        <w:t xml:space="preserve">emergency shelter? </w:t>
      </w:r>
      <w:r w:rsidRPr="00732CA7">
        <w:rPr>
          <w:rFonts w:cstheme="minorHAnsi"/>
        </w:rPr>
        <w:t xml:space="preserve">The EPO will request whether this is required from the Incident </w:t>
      </w:r>
      <w:proofErr w:type="gramStart"/>
      <w:r w:rsidRPr="00732CA7">
        <w:rPr>
          <w:rFonts w:cstheme="minorHAnsi"/>
        </w:rPr>
        <w:t>Commander</w:t>
      </w:r>
      <w:r w:rsidR="008B6CFB" w:rsidRPr="00732CA7">
        <w:rPr>
          <w:rFonts w:cstheme="minorHAnsi"/>
        </w:rPr>
        <w:t>(</w:t>
      </w:r>
      <w:proofErr w:type="gramEnd"/>
      <w:r w:rsidR="008B6CFB" w:rsidRPr="00732CA7">
        <w:rPr>
          <w:rFonts w:cstheme="minorHAnsi"/>
        </w:rPr>
        <w:t>IC)</w:t>
      </w:r>
      <w:r w:rsidRPr="00732CA7">
        <w:rPr>
          <w:rFonts w:cstheme="minorHAnsi"/>
        </w:rPr>
        <w:t>.  The IC may identify a location or</w:t>
      </w:r>
      <w:r w:rsidR="008B6CFB" w:rsidRPr="00732CA7">
        <w:rPr>
          <w:rFonts w:cstheme="minorHAnsi"/>
        </w:rPr>
        <w:t xml:space="preserve"> ask this of the</w:t>
      </w:r>
      <w:r w:rsidRPr="00732CA7">
        <w:rPr>
          <w:rFonts w:cstheme="minorHAnsi"/>
        </w:rPr>
        <w:t xml:space="preserve"> EPO.  You may be asked to establish the centre prior to </w:t>
      </w:r>
      <w:r w:rsidR="008B6CFB" w:rsidRPr="00732CA7">
        <w:rPr>
          <w:rFonts w:cstheme="minorHAnsi"/>
        </w:rPr>
        <w:t>the EPU and their resources arriving</w:t>
      </w:r>
      <w:r w:rsidRPr="00732CA7">
        <w:rPr>
          <w:rFonts w:cstheme="minorHAnsi"/>
        </w:rPr>
        <w:t>.</w:t>
      </w:r>
    </w:p>
    <w:p w14:paraId="58A560FA" w14:textId="77777777" w:rsidR="0023061D" w:rsidRPr="00732CA7" w:rsidRDefault="0023061D" w:rsidP="00504432">
      <w:pPr>
        <w:pStyle w:val="ListParagraph"/>
        <w:jc w:val="both"/>
        <w:rPr>
          <w:rFonts w:cstheme="minorHAnsi"/>
        </w:rPr>
      </w:pPr>
    </w:p>
    <w:p w14:paraId="5B864CC2" w14:textId="46FC39D0" w:rsidR="0023061D" w:rsidRPr="00732CA7" w:rsidRDefault="0023061D" w:rsidP="003B5005">
      <w:pPr>
        <w:pStyle w:val="ListParagraph"/>
        <w:numPr>
          <w:ilvl w:val="0"/>
          <w:numId w:val="3"/>
        </w:numPr>
        <w:jc w:val="both"/>
        <w:rPr>
          <w:rFonts w:cstheme="minorHAnsi"/>
        </w:rPr>
      </w:pPr>
      <w:r w:rsidRPr="00732CA7">
        <w:rPr>
          <w:rFonts w:cstheme="minorHAnsi"/>
        </w:rPr>
        <w:t xml:space="preserve">Arrange for contact to be made with </w:t>
      </w:r>
      <w:r w:rsidR="00BB3285" w:rsidRPr="00732CA7">
        <w:rPr>
          <w:rFonts w:cstheme="minorHAnsi"/>
        </w:rPr>
        <w:t xml:space="preserve">those </w:t>
      </w:r>
      <w:r w:rsidR="008B6CFB" w:rsidRPr="00732CA7">
        <w:rPr>
          <w:rFonts w:cstheme="minorHAnsi"/>
        </w:rPr>
        <w:t xml:space="preserve">people </w:t>
      </w:r>
      <w:r w:rsidR="00BB3285" w:rsidRPr="00732CA7">
        <w:rPr>
          <w:rFonts w:cstheme="minorHAnsi"/>
        </w:rPr>
        <w:t xml:space="preserve">who may need more support </w:t>
      </w:r>
      <w:r w:rsidR="00504432" w:rsidRPr="00732CA7">
        <w:rPr>
          <w:rFonts w:cstheme="minorHAnsi"/>
        </w:rPr>
        <w:t xml:space="preserve">as identified in </w:t>
      </w:r>
      <w:r w:rsidR="008B6CFB" w:rsidRPr="00732CA7">
        <w:rPr>
          <w:rFonts w:cstheme="minorHAnsi"/>
        </w:rPr>
        <w:t>this</w:t>
      </w:r>
      <w:r w:rsidRPr="00732CA7">
        <w:rPr>
          <w:rFonts w:cstheme="minorHAnsi"/>
        </w:rPr>
        <w:t xml:space="preserve"> </w:t>
      </w:r>
      <w:r w:rsidR="008B6CFB" w:rsidRPr="00732CA7">
        <w:rPr>
          <w:rFonts w:cstheme="minorHAnsi"/>
        </w:rPr>
        <w:t xml:space="preserve">plan; </w:t>
      </w:r>
      <w:r w:rsidR="001A3DFC" w:rsidRPr="00732CA7">
        <w:rPr>
          <w:rFonts w:cstheme="minorHAnsi"/>
        </w:rPr>
        <w:t>offer advice</w:t>
      </w:r>
      <w:r w:rsidR="00BB3285" w:rsidRPr="00732CA7">
        <w:rPr>
          <w:rFonts w:cstheme="minorHAnsi"/>
        </w:rPr>
        <w:t xml:space="preserve"> and </w:t>
      </w:r>
      <w:r w:rsidRPr="00732CA7">
        <w:rPr>
          <w:rFonts w:cstheme="minorHAnsi"/>
        </w:rPr>
        <w:t>assistance</w:t>
      </w:r>
      <w:r w:rsidR="008B6CFB" w:rsidRPr="00732CA7">
        <w:rPr>
          <w:rFonts w:cstheme="minorHAnsi"/>
        </w:rPr>
        <w:t xml:space="preserve"> if required and only if it is safe to do so</w:t>
      </w:r>
    </w:p>
    <w:p w14:paraId="4A3B8492" w14:textId="77777777" w:rsidR="0023061D" w:rsidRPr="00732CA7" w:rsidRDefault="0023061D" w:rsidP="00504432">
      <w:pPr>
        <w:pStyle w:val="ListParagraph"/>
        <w:jc w:val="both"/>
        <w:rPr>
          <w:rFonts w:cstheme="minorHAnsi"/>
        </w:rPr>
      </w:pPr>
    </w:p>
    <w:p w14:paraId="6859A390" w14:textId="77777777" w:rsidR="0023061D" w:rsidRPr="00732CA7" w:rsidRDefault="008B6CFB" w:rsidP="003B5005">
      <w:pPr>
        <w:pStyle w:val="ListParagraph"/>
        <w:numPr>
          <w:ilvl w:val="0"/>
          <w:numId w:val="3"/>
        </w:numPr>
        <w:jc w:val="both"/>
        <w:rPr>
          <w:rFonts w:cstheme="minorHAnsi"/>
        </w:rPr>
      </w:pPr>
      <w:r w:rsidRPr="00732CA7">
        <w:rPr>
          <w:rFonts w:cstheme="minorHAnsi"/>
        </w:rPr>
        <w:t>This about what resources you may need if operating a place of safety and make available a</w:t>
      </w:r>
      <w:r w:rsidR="0023061D" w:rsidRPr="00732CA7">
        <w:rPr>
          <w:rFonts w:cstheme="minorHAnsi"/>
        </w:rPr>
        <w:t>s necessary</w:t>
      </w:r>
    </w:p>
    <w:p w14:paraId="51E4B2F0" w14:textId="77777777" w:rsidR="0023061D" w:rsidRPr="00732CA7" w:rsidRDefault="0023061D" w:rsidP="00504432">
      <w:pPr>
        <w:pStyle w:val="ListParagraph"/>
        <w:jc w:val="both"/>
        <w:rPr>
          <w:rFonts w:cstheme="minorHAnsi"/>
        </w:rPr>
      </w:pPr>
    </w:p>
    <w:p w14:paraId="4DB1830B" w14:textId="77777777" w:rsidR="008B6CFB" w:rsidRPr="00732CA7" w:rsidRDefault="0023061D" w:rsidP="003F06F4">
      <w:pPr>
        <w:pStyle w:val="ListParagraph"/>
        <w:numPr>
          <w:ilvl w:val="0"/>
          <w:numId w:val="3"/>
        </w:numPr>
        <w:spacing w:line="240" w:lineRule="auto"/>
        <w:jc w:val="both"/>
        <w:rPr>
          <w:rFonts w:cstheme="minorHAnsi"/>
        </w:rPr>
      </w:pPr>
      <w:r w:rsidRPr="00732CA7">
        <w:rPr>
          <w:rFonts w:cstheme="minorHAnsi"/>
        </w:rPr>
        <w:t xml:space="preserve">Tune into your local </w:t>
      </w:r>
      <w:r w:rsidR="00BB3285" w:rsidRPr="00732CA7">
        <w:rPr>
          <w:rFonts w:cstheme="minorHAnsi"/>
        </w:rPr>
        <w:t>r</w:t>
      </w:r>
      <w:r w:rsidRPr="00732CA7">
        <w:rPr>
          <w:rFonts w:cstheme="minorHAnsi"/>
        </w:rPr>
        <w:t>adio station (BBC Radio Lincolnshire/Radio Humberside</w:t>
      </w:r>
      <w:r w:rsidR="008B6CFB" w:rsidRPr="00732CA7">
        <w:rPr>
          <w:rFonts w:cstheme="minorHAnsi"/>
        </w:rPr>
        <w:t xml:space="preserve">/ </w:t>
      </w:r>
      <w:proofErr w:type="spellStart"/>
      <w:r w:rsidR="008B6CFB" w:rsidRPr="00732CA7">
        <w:rPr>
          <w:rFonts w:cstheme="minorHAnsi"/>
        </w:rPr>
        <w:t>LincFM</w:t>
      </w:r>
      <w:proofErr w:type="spellEnd"/>
      <w:r w:rsidRPr="00732CA7">
        <w:rPr>
          <w:rFonts w:cstheme="minorHAnsi"/>
        </w:rPr>
        <w:t xml:space="preserve">) and advise the community to do the same. </w:t>
      </w:r>
    </w:p>
    <w:p w14:paraId="2DFD1F61" w14:textId="77777777" w:rsidR="008B6CFB" w:rsidRPr="00732CA7" w:rsidRDefault="008B6CFB" w:rsidP="003F06F4">
      <w:pPr>
        <w:spacing w:after="0" w:line="240" w:lineRule="auto"/>
        <w:jc w:val="both"/>
        <w:rPr>
          <w:rFonts w:asciiTheme="minorHAnsi" w:hAnsiTheme="minorHAnsi" w:cstheme="minorHAnsi"/>
          <w:szCs w:val="22"/>
        </w:rPr>
      </w:pPr>
    </w:p>
    <w:p w14:paraId="62A992AB" w14:textId="77777777" w:rsidR="0023061D" w:rsidRPr="00732CA7" w:rsidRDefault="0023061D" w:rsidP="003F06F4">
      <w:pPr>
        <w:pStyle w:val="ListParagraph"/>
        <w:numPr>
          <w:ilvl w:val="0"/>
          <w:numId w:val="3"/>
        </w:numPr>
        <w:spacing w:line="240" w:lineRule="auto"/>
        <w:rPr>
          <w:rFonts w:cstheme="minorHAnsi"/>
        </w:rPr>
      </w:pPr>
      <w:r w:rsidRPr="00732CA7">
        <w:rPr>
          <w:rFonts w:cstheme="minorHAnsi"/>
        </w:rPr>
        <w:t>Maintain regular communication with</w:t>
      </w:r>
      <w:r w:rsidR="004130FD" w:rsidRPr="00732CA7">
        <w:rPr>
          <w:rFonts w:cstheme="minorHAnsi"/>
        </w:rPr>
        <w:t xml:space="preserve"> all Emergency </w:t>
      </w:r>
      <w:r w:rsidR="002E2D87" w:rsidRPr="00732CA7">
        <w:rPr>
          <w:rFonts w:cstheme="minorHAnsi"/>
        </w:rPr>
        <w:t>Planning Group</w:t>
      </w:r>
      <w:r w:rsidR="00184953" w:rsidRPr="00732CA7">
        <w:rPr>
          <w:rFonts w:cstheme="minorHAnsi"/>
        </w:rPr>
        <w:t xml:space="preserve"> members, </w:t>
      </w:r>
      <w:r w:rsidRPr="00732CA7">
        <w:rPr>
          <w:rFonts w:cstheme="minorHAnsi"/>
        </w:rPr>
        <w:t>and Lincolnshire County Council</w:t>
      </w:r>
      <w:r w:rsidR="002E2D87" w:rsidRPr="00732CA7">
        <w:rPr>
          <w:rFonts w:cstheme="minorHAnsi"/>
        </w:rPr>
        <w:t>’s</w:t>
      </w:r>
      <w:r w:rsidRPr="00732CA7">
        <w:rPr>
          <w:rFonts w:cstheme="minorHAnsi"/>
        </w:rPr>
        <w:t xml:space="preserve"> Emergency Planning Unit</w:t>
      </w:r>
    </w:p>
    <w:p w14:paraId="1E6CA06F" w14:textId="77777777" w:rsidR="003470FF" w:rsidRPr="00732CA7" w:rsidRDefault="003470FF" w:rsidP="009A2380">
      <w:pPr>
        <w:pStyle w:val="Heading2"/>
        <w:spacing w:after="240"/>
        <w:rPr>
          <w:rFonts w:asciiTheme="minorHAnsi" w:hAnsiTheme="minorHAnsi" w:cstheme="minorHAnsi"/>
          <w:sz w:val="22"/>
          <w:szCs w:val="22"/>
        </w:rPr>
      </w:pPr>
      <w:bookmarkStart w:id="163" w:name="_Toc510520644"/>
      <w:bookmarkStart w:id="164" w:name="_Toc521328585"/>
      <w:bookmarkStart w:id="165" w:name="_Toc521328650"/>
      <w:bookmarkStart w:id="166" w:name="_Toc535331350"/>
      <w:bookmarkStart w:id="167" w:name="_Toc535331422"/>
      <w:bookmarkStart w:id="168" w:name="_Toc15977788"/>
      <w:bookmarkStart w:id="169" w:name="_Toc108687192"/>
      <w:bookmarkStart w:id="170" w:name="_Toc138083564"/>
      <w:bookmarkStart w:id="171" w:name="_Toc140487377"/>
      <w:bookmarkStart w:id="172" w:name="_Toc140487458"/>
      <w:bookmarkStart w:id="173" w:name="_Toc140494216"/>
      <w:bookmarkStart w:id="174" w:name="_Toc143258179"/>
      <w:bookmarkStart w:id="175" w:name="_Toc143258213"/>
      <w:bookmarkStart w:id="176" w:name="_Toc315847006"/>
      <w:bookmarkStart w:id="177" w:name="_Toc408233473"/>
      <w:bookmarkStart w:id="178" w:name="_Toc453747104"/>
      <w:bookmarkStart w:id="179" w:name="_Toc453747140"/>
      <w:bookmarkStart w:id="180" w:name="_Toc485032567"/>
      <w:bookmarkStart w:id="181" w:name="_Toc485032985"/>
      <w:r w:rsidRPr="00732CA7">
        <w:rPr>
          <w:rFonts w:asciiTheme="minorHAnsi" w:hAnsiTheme="minorHAnsi" w:cstheme="minorHAnsi"/>
          <w:sz w:val="22"/>
          <w:szCs w:val="22"/>
        </w:rPr>
        <w:t>Volunteer Briefing</w:t>
      </w:r>
      <w:bookmarkEnd w:id="163"/>
      <w:bookmarkEnd w:id="164"/>
      <w:bookmarkEnd w:id="165"/>
      <w:bookmarkEnd w:id="166"/>
      <w:bookmarkEnd w:id="167"/>
      <w:bookmarkEnd w:id="168"/>
      <w:bookmarkEnd w:id="169"/>
      <w:bookmarkEnd w:id="170"/>
      <w:bookmarkEnd w:id="171"/>
      <w:bookmarkEnd w:id="172"/>
      <w:bookmarkEnd w:id="173"/>
      <w:bookmarkEnd w:id="174"/>
      <w:bookmarkEnd w:id="175"/>
      <w:r w:rsidRPr="00732CA7">
        <w:rPr>
          <w:rFonts w:asciiTheme="minorHAnsi" w:hAnsiTheme="minorHAnsi" w:cstheme="minorHAnsi"/>
          <w:sz w:val="22"/>
          <w:szCs w:val="22"/>
        </w:rPr>
        <w:t xml:space="preserve"> </w:t>
      </w:r>
    </w:p>
    <w:p w14:paraId="485394E5" w14:textId="77777777" w:rsidR="003470FF" w:rsidRPr="00732CA7" w:rsidRDefault="003470FF" w:rsidP="003470FF">
      <w:pPr>
        <w:rPr>
          <w:rFonts w:asciiTheme="minorHAnsi" w:hAnsiTheme="minorHAnsi" w:cstheme="minorHAnsi"/>
          <w:szCs w:val="22"/>
        </w:rPr>
      </w:pPr>
      <w:r w:rsidRPr="00732CA7">
        <w:rPr>
          <w:rFonts w:asciiTheme="minorHAnsi" w:hAnsiTheme="minorHAnsi" w:cstheme="minorHAnsi"/>
          <w:b/>
          <w:szCs w:val="22"/>
        </w:rPr>
        <w:t>Before deploying</w:t>
      </w:r>
      <w:r w:rsidRPr="00732CA7">
        <w:rPr>
          <w:rFonts w:asciiTheme="minorHAnsi" w:hAnsiTheme="minorHAnsi" w:cstheme="minorHAnsi"/>
          <w:szCs w:val="22"/>
        </w:rPr>
        <w:t xml:space="preserve"> volunteers</w:t>
      </w:r>
      <w:r w:rsidR="008B6CFB" w:rsidRPr="00732CA7">
        <w:rPr>
          <w:rFonts w:asciiTheme="minorHAnsi" w:hAnsiTheme="minorHAnsi" w:cstheme="minorHAnsi"/>
          <w:szCs w:val="22"/>
        </w:rPr>
        <w:t>,</w:t>
      </w:r>
      <w:r w:rsidRPr="00732CA7">
        <w:rPr>
          <w:rFonts w:asciiTheme="minorHAnsi" w:hAnsiTheme="minorHAnsi" w:cstheme="minorHAnsi"/>
          <w:szCs w:val="22"/>
        </w:rPr>
        <w:t xml:space="preserve"> all should </w:t>
      </w:r>
      <w:r w:rsidR="009A2380" w:rsidRPr="00732CA7">
        <w:rPr>
          <w:rFonts w:asciiTheme="minorHAnsi" w:hAnsiTheme="minorHAnsi" w:cstheme="minorHAnsi"/>
          <w:szCs w:val="22"/>
        </w:rPr>
        <w:t>receive briefings as to the current and expected situation</w:t>
      </w:r>
      <w:r w:rsidRPr="00732CA7">
        <w:rPr>
          <w:rFonts w:asciiTheme="minorHAnsi" w:hAnsiTheme="minorHAnsi" w:cstheme="minorHAnsi"/>
          <w:szCs w:val="22"/>
        </w:rPr>
        <w:t xml:space="preserve"> and </w:t>
      </w:r>
      <w:r w:rsidR="008B6CFB" w:rsidRPr="00732CA7">
        <w:rPr>
          <w:rFonts w:asciiTheme="minorHAnsi" w:hAnsiTheme="minorHAnsi" w:cstheme="minorHAnsi"/>
          <w:szCs w:val="22"/>
        </w:rPr>
        <w:t xml:space="preserve">be </w:t>
      </w:r>
      <w:r w:rsidRPr="00732CA7">
        <w:rPr>
          <w:rFonts w:asciiTheme="minorHAnsi" w:hAnsiTheme="minorHAnsi" w:cstheme="minorHAnsi"/>
          <w:szCs w:val="22"/>
        </w:rPr>
        <w:t xml:space="preserve">advised as to what is expected of </w:t>
      </w:r>
      <w:r w:rsidR="004632C8" w:rsidRPr="00732CA7">
        <w:rPr>
          <w:rFonts w:asciiTheme="minorHAnsi" w:hAnsiTheme="minorHAnsi" w:cstheme="minorHAnsi"/>
          <w:szCs w:val="22"/>
        </w:rPr>
        <w:t xml:space="preserve">them before they are mobilised. All volunteers have the legal responsibility to take reasonable care for their own Health and Safety and that of others that may be affected by their actions. Any incidents or hazards should be immediately reported back to the community emergency planning coordinator, recorded and then forwarded onto the LCC </w:t>
      </w:r>
      <w:r w:rsidR="00D930ED" w:rsidRPr="00732CA7">
        <w:rPr>
          <w:rFonts w:asciiTheme="minorHAnsi" w:hAnsiTheme="minorHAnsi" w:cstheme="minorHAnsi"/>
          <w:szCs w:val="22"/>
        </w:rPr>
        <w:t>EP Duty Officer.</w:t>
      </w:r>
    </w:p>
    <w:p w14:paraId="4983F579" w14:textId="77777777" w:rsidR="004632C8" w:rsidRPr="00732CA7" w:rsidRDefault="004632C8" w:rsidP="003470FF">
      <w:pPr>
        <w:rPr>
          <w:rFonts w:asciiTheme="minorHAnsi" w:hAnsiTheme="minorHAnsi" w:cstheme="minorHAnsi"/>
          <w:b/>
          <w:szCs w:val="22"/>
        </w:rPr>
      </w:pPr>
      <w:r w:rsidRPr="00732CA7">
        <w:rPr>
          <w:rFonts w:asciiTheme="minorHAnsi" w:hAnsiTheme="minorHAnsi" w:cstheme="minorHAnsi"/>
          <w:b/>
          <w:szCs w:val="22"/>
        </w:rPr>
        <w:t>Briefing</w:t>
      </w:r>
      <w:r w:rsidR="00661C33" w:rsidRPr="00732CA7">
        <w:rPr>
          <w:rFonts w:asciiTheme="minorHAnsi" w:hAnsiTheme="minorHAnsi" w:cstheme="minorHAnsi"/>
          <w:b/>
          <w:szCs w:val="22"/>
        </w:rPr>
        <w:t>s Template</w:t>
      </w:r>
      <w:r w:rsidRPr="00732CA7">
        <w:rPr>
          <w:rFonts w:asciiTheme="minorHAnsi" w:hAnsiTheme="minorHAnsi" w:cstheme="minorHAnsi"/>
          <w:b/>
          <w:szCs w:val="22"/>
        </w:rPr>
        <w:t xml:space="preserve"> </w:t>
      </w:r>
    </w:p>
    <w:p w14:paraId="666D0C74" w14:textId="77777777" w:rsidR="00D930ED" w:rsidRPr="00732CA7" w:rsidRDefault="00661C33" w:rsidP="00D930ED">
      <w:pPr>
        <w:pStyle w:val="ListParagraph"/>
        <w:numPr>
          <w:ilvl w:val="0"/>
          <w:numId w:val="8"/>
        </w:numPr>
        <w:spacing w:before="240"/>
        <w:rPr>
          <w:rFonts w:cstheme="minorHAnsi"/>
        </w:rPr>
      </w:pPr>
      <w:r w:rsidRPr="00732CA7">
        <w:rPr>
          <w:rFonts w:cstheme="minorHAnsi"/>
          <w:b/>
        </w:rPr>
        <w:t xml:space="preserve">Situation Awareness – </w:t>
      </w:r>
      <w:r w:rsidRPr="00732CA7">
        <w:rPr>
          <w:rFonts w:cstheme="minorHAnsi"/>
        </w:rPr>
        <w:t>foll</w:t>
      </w:r>
      <w:r w:rsidR="00D930ED" w:rsidRPr="00732CA7">
        <w:rPr>
          <w:rFonts w:cstheme="minorHAnsi"/>
        </w:rPr>
        <w:t xml:space="preserve">owing the ETHANE Framework (See </w:t>
      </w:r>
      <w:r w:rsidR="00D930ED" w:rsidRPr="00732CA7">
        <w:rPr>
          <w:rFonts w:cstheme="minorHAnsi"/>
          <w:b/>
        </w:rPr>
        <w:t>Key Action</w:t>
      </w:r>
      <w:r w:rsidR="00D930ED" w:rsidRPr="00732CA7">
        <w:rPr>
          <w:rFonts w:cstheme="minorHAnsi"/>
        </w:rPr>
        <w:t>)</w:t>
      </w:r>
      <w:r w:rsidRPr="00732CA7">
        <w:rPr>
          <w:rFonts w:cstheme="minorHAnsi"/>
        </w:rPr>
        <w:t xml:space="preserve"> brief all volunteers on the current situation.</w:t>
      </w:r>
      <w:r w:rsidR="00BB6924" w:rsidRPr="00732CA7">
        <w:rPr>
          <w:rFonts w:cstheme="minorHAnsi"/>
        </w:rPr>
        <w:t xml:space="preserve"> Frequency of updating – agree a frequency of updating volunteers.</w:t>
      </w:r>
    </w:p>
    <w:p w14:paraId="0083B4C2" w14:textId="77777777" w:rsidR="00554F0B" w:rsidRPr="00732CA7" w:rsidRDefault="00554F0B" w:rsidP="00554F0B">
      <w:pPr>
        <w:pStyle w:val="ListParagraph"/>
        <w:spacing w:before="240"/>
        <w:rPr>
          <w:rFonts w:cstheme="minorHAnsi"/>
        </w:rPr>
      </w:pPr>
    </w:p>
    <w:p w14:paraId="57BA1831" w14:textId="77777777" w:rsidR="00D930ED" w:rsidRPr="00732CA7" w:rsidRDefault="00D930ED" w:rsidP="00554F0B">
      <w:pPr>
        <w:pStyle w:val="ListParagraph"/>
        <w:numPr>
          <w:ilvl w:val="0"/>
          <w:numId w:val="8"/>
        </w:numPr>
        <w:spacing w:before="240"/>
        <w:rPr>
          <w:rFonts w:cstheme="minorHAnsi"/>
        </w:rPr>
      </w:pPr>
      <w:r w:rsidRPr="00732CA7">
        <w:rPr>
          <w:rFonts w:cstheme="minorHAnsi"/>
          <w:b/>
        </w:rPr>
        <w:t>Environmental Awareness –</w:t>
      </w:r>
      <w:r w:rsidRPr="00732CA7">
        <w:rPr>
          <w:rFonts w:cstheme="minorHAnsi"/>
        </w:rPr>
        <w:t xml:space="preserve"> ensure all volunteers </w:t>
      </w:r>
      <w:r w:rsidR="00554F0B" w:rsidRPr="00732CA7">
        <w:rPr>
          <w:rFonts w:cstheme="minorHAnsi"/>
        </w:rPr>
        <w:t xml:space="preserve">are aware of current weather forecasts and environmental challenges – always take precautions to ensure volunteers remain well informed and suitable dressed. In some circumstances volunteers should not venture out into elements that would put them at increased risk of harm. Always maintain communication throughout operations and report any changes or disruptions to </w:t>
      </w:r>
      <w:proofErr w:type="gramStart"/>
      <w:r w:rsidR="00554F0B" w:rsidRPr="00732CA7">
        <w:rPr>
          <w:rFonts w:cstheme="minorHAnsi"/>
        </w:rPr>
        <w:t>you</w:t>
      </w:r>
      <w:proofErr w:type="gramEnd"/>
      <w:r w:rsidR="00554F0B" w:rsidRPr="00732CA7">
        <w:rPr>
          <w:rFonts w:cstheme="minorHAnsi"/>
        </w:rPr>
        <w:t xml:space="preserve"> activities to the community emergency planning coordinator.</w:t>
      </w:r>
      <w:r w:rsidRPr="00732CA7">
        <w:rPr>
          <w:rFonts w:cstheme="minorHAnsi"/>
        </w:rPr>
        <w:t xml:space="preserve"> </w:t>
      </w:r>
    </w:p>
    <w:p w14:paraId="193F05F7" w14:textId="77777777" w:rsidR="009A2380" w:rsidRPr="00732CA7" w:rsidRDefault="009A2380" w:rsidP="009A2380">
      <w:pPr>
        <w:pStyle w:val="ListParagraph"/>
        <w:rPr>
          <w:rFonts w:cstheme="minorHAnsi"/>
        </w:rPr>
      </w:pPr>
    </w:p>
    <w:p w14:paraId="21D4A4D5" w14:textId="77777777" w:rsidR="009A2380" w:rsidRPr="00732CA7" w:rsidRDefault="00BB6924" w:rsidP="009A2380">
      <w:pPr>
        <w:pStyle w:val="ListParagraph"/>
        <w:numPr>
          <w:ilvl w:val="0"/>
          <w:numId w:val="8"/>
        </w:numPr>
        <w:spacing w:after="0"/>
        <w:rPr>
          <w:rFonts w:cstheme="minorHAnsi"/>
          <w:b/>
        </w:rPr>
      </w:pPr>
      <w:r w:rsidRPr="00732CA7">
        <w:rPr>
          <w:rFonts w:cstheme="minorHAnsi"/>
          <w:b/>
        </w:rPr>
        <w:t xml:space="preserve">Expectations - </w:t>
      </w:r>
      <w:r w:rsidRPr="00732CA7">
        <w:rPr>
          <w:rFonts w:cstheme="minorHAnsi"/>
        </w:rPr>
        <w:t>what are your expectations</w:t>
      </w:r>
      <w:r w:rsidR="00554F0B" w:rsidRPr="00732CA7">
        <w:rPr>
          <w:rFonts w:cstheme="minorHAnsi"/>
        </w:rPr>
        <w:t xml:space="preserve">? Can you explain these to your volunteers simply? Have these been explained to you by the emergency services/EPU? How will these </w:t>
      </w:r>
      <w:r w:rsidR="00554F0B" w:rsidRPr="00732CA7">
        <w:rPr>
          <w:rFonts w:cstheme="minorHAnsi"/>
        </w:rPr>
        <w:lastRenderedPageBreak/>
        <w:t>be communicated to your volunteers when they have been deployed? Ensure you have a clear route to how this information will be implemented.</w:t>
      </w:r>
    </w:p>
    <w:p w14:paraId="75C43985" w14:textId="77777777" w:rsidR="009A2380" w:rsidRPr="00732CA7" w:rsidRDefault="009A2380" w:rsidP="009A2380">
      <w:pPr>
        <w:spacing w:after="0"/>
        <w:rPr>
          <w:rFonts w:asciiTheme="minorHAnsi" w:hAnsiTheme="minorHAnsi" w:cstheme="minorHAnsi"/>
          <w:b/>
          <w:szCs w:val="22"/>
        </w:rPr>
      </w:pPr>
    </w:p>
    <w:p w14:paraId="03DFA1B9" w14:textId="77777777" w:rsidR="009A2380" w:rsidRPr="00732CA7" w:rsidRDefault="00BB6924" w:rsidP="009A2380">
      <w:pPr>
        <w:pStyle w:val="ListParagraph"/>
        <w:numPr>
          <w:ilvl w:val="0"/>
          <w:numId w:val="8"/>
        </w:numPr>
        <w:spacing w:after="0"/>
        <w:rPr>
          <w:rFonts w:cstheme="minorHAnsi"/>
          <w:b/>
        </w:rPr>
      </w:pPr>
      <w:r w:rsidRPr="00732CA7">
        <w:rPr>
          <w:rFonts w:cstheme="minorHAnsi"/>
          <w:b/>
        </w:rPr>
        <w:t xml:space="preserve">Tasks </w:t>
      </w:r>
      <w:proofErr w:type="gramStart"/>
      <w:r w:rsidRPr="00732CA7">
        <w:rPr>
          <w:rFonts w:cstheme="minorHAnsi"/>
          <w:b/>
        </w:rPr>
        <w:t xml:space="preserve">- </w:t>
      </w:r>
      <w:r w:rsidRPr="00732CA7">
        <w:rPr>
          <w:rFonts w:cstheme="minorHAnsi"/>
        </w:rPr>
        <w:t xml:space="preserve"> brief</w:t>
      </w:r>
      <w:proofErr w:type="gramEnd"/>
      <w:r w:rsidRPr="00732CA7">
        <w:rPr>
          <w:rFonts w:cstheme="minorHAnsi"/>
        </w:rPr>
        <w:t xml:space="preserve"> volunteers on specific tasks that they will be allocated, for example, d</w:t>
      </w:r>
      <w:r w:rsidR="009A2380" w:rsidRPr="00732CA7">
        <w:rPr>
          <w:rFonts w:cstheme="minorHAnsi"/>
        </w:rPr>
        <w:t>oor knocking, meet and greet etc</w:t>
      </w:r>
    </w:p>
    <w:p w14:paraId="354BFA2B" w14:textId="77777777" w:rsidR="009A2380" w:rsidRPr="00732CA7" w:rsidRDefault="009A2380" w:rsidP="009A2380">
      <w:pPr>
        <w:spacing w:after="0"/>
        <w:rPr>
          <w:rFonts w:asciiTheme="minorHAnsi" w:hAnsiTheme="minorHAnsi" w:cstheme="minorHAnsi"/>
          <w:b/>
          <w:szCs w:val="22"/>
        </w:rPr>
      </w:pPr>
    </w:p>
    <w:p w14:paraId="3EC913CB" w14:textId="77777777" w:rsidR="009A2380" w:rsidRPr="00732CA7" w:rsidRDefault="00BB6924" w:rsidP="009A2380">
      <w:pPr>
        <w:pStyle w:val="ListParagraph"/>
        <w:numPr>
          <w:ilvl w:val="0"/>
          <w:numId w:val="8"/>
        </w:numPr>
        <w:spacing w:after="0"/>
        <w:rPr>
          <w:rFonts w:cstheme="minorHAnsi"/>
          <w:b/>
        </w:rPr>
      </w:pPr>
      <w:r w:rsidRPr="00732CA7">
        <w:rPr>
          <w:rFonts w:cstheme="minorHAnsi"/>
          <w:b/>
        </w:rPr>
        <w:t xml:space="preserve">Times – </w:t>
      </w:r>
      <w:r w:rsidRPr="00732CA7">
        <w:rPr>
          <w:rFonts w:cstheme="minorHAnsi"/>
        </w:rPr>
        <w:t xml:space="preserve">how long will volunteers be expected to undergo tasking? Is there a rota system in place? </w:t>
      </w:r>
    </w:p>
    <w:p w14:paraId="43093A39" w14:textId="77777777" w:rsidR="009A2380" w:rsidRPr="00732CA7" w:rsidRDefault="009A2380" w:rsidP="009A2380">
      <w:pPr>
        <w:spacing w:after="0"/>
        <w:rPr>
          <w:rFonts w:asciiTheme="minorHAnsi" w:hAnsiTheme="minorHAnsi" w:cstheme="minorHAnsi"/>
          <w:b/>
          <w:szCs w:val="22"/>
        </w:rPr>
      </w:pPr>
    </w:p>
    <w:p w14:paraId="540B70A0" w14:textId="77777777" w:rsidR="00BB6924" w:rsidRPr="00732CA7" w:rsidRDefault="00BB6924" w:rsidP="009A2380">
      <w:pPr>
        <w:pStyle w:val="ListParagraph"/>
        <w:numPr>
          <w:ilvl w:val="0"/>
          <w:numId w:val="8"/>
        </w:numPr>
        <w:spacing w:after="0"/>
        <w:rPr>
          <w:rFonts w:cstheme="minorHAnsi"/>
          <w:b/>
        </w:rPr>
      </w:pPr>
      <w:r w:rsidRPr="00732CA7">
        <w:rPr>
          <w:rFonts w:cstheme="minorHAnsi"/>
          <w:b/>
        </w:rPr>
        <w:t xml:space="preserve">Welfare – </w:t>
      </w:r>
      <w:r w:rsidRPr="00732CA7">
        <w:rPr>
          <w:rFonts w:cstheme="minorHAnsi"/>
        </w:rPr>
        <w:t xml:space="preserve">what provisions are available to volunteers undertaking </w:t>
      </w:r>
      <w:proofErr w:type="gramStart"/>
      <w:r w:rsidRPr="00732CA7">
        <w:rPr>
          <w:rFonts w:cstheme="minorHAnsi"/>
        </w:rPr>
        <w:t>tasks ,</w:t>
      </w:r>
      <w:proofErr w:type="gramEnd"/>
      <w:r w:rsidRPr="00732CA7">
        <w:rPr>
          <w:rFonts w:cstheme="minorHAnsi"/>
        </w:rPr>
        <w:t xml:space="preserve"> for example, refreshments, meals, breaks etc. what other support is available to them, </w:t>
      </w:r>
      <w:proofErr w:type="spellStart"/>
      <w:r w:rsidRPr="00732CA7">
        <w:rPr>
          <w:rFonts w:cstheme="minorHAnsi"/>
        </w:rPr>
        <w:t>e.g</w:t>
      </w:r>
      <w:proofErr w:type="spellEnd"/>
      <w:r w:rsidRPr="00732CA7">
        <w:rPr>
          <w:rFonts w:cstheme="minorHAnsi"/>
        </w:rPr>
        <w:t xml:space="preserve"> mentoring, physiological support etc.</w:t>
      </w:r>
    </w:p>
    <w:p w14:paraId="55EC94BF" w14:textId="77777777" w:rsidR="009A2380" w:rsidRPr="00732CA7" w:rsidRDefault="009A2380" w:rsidP="009A2380">
      <w:pPr>
        <w:spacing w:after="0"/>
        <w:rPr>
          <w:rFonts w:asciiTheme="minorHAnsi" w:hAnsiTheme="minorHAnsi" w:cstheme="minorHAnsi"/>
          <w:b/>
          <w:szCs w:val="22"/>
        </w:rPr>
      </w:pPr>
    </w:p>
    <w:p w14:paraId="70134F6E" w14:textId="77777777" w:rsidR="00BB6924" w:rsidRPr="00732CA7" w:rsidRDefault="00BB6924" w:rsidP="009A2380">
      <w:pPr>
        <w:pStyle w:val="ListParagraph"/>
        <w:numPr>
          <w:ilvl w:val="0"/>
          <w:numId w:val="8"/>
        </w:numPr>
        <w:spacing w:after="0"/>
        <w:rPr>
          <w:rFonts w:cstheme="minorHAnsi"/>
          <w:b/>
        </w:rPr>
      </w:pPr>
      <w:r w:rsidRPr="00732CA7">
        <w:rPr>
          <w:rFonts w:cstheme="minorHAnsi"/>
          <w:b/>
        </w:rPr>
        <w:t xml:space="preserve">Communication - </w:t>
      </w:r>
      <w:r w:rsidRPr="00732CA7">
        <w:rPr>
          <w:rFonts w:cstheme="minorHAnsi"/>
        </w:rPr>
        <w:t>how will volunteers communicate with the coordinating group, each other and those people who they are supporting?</w:t>
      </w:r>
    </w:p>
    <w:p w14:paraId="2FDB2C51" w14:textId="77777777" w:rsidR="006912AF" w:rsidRPr="00732CA7" w:rsidRDefault="006912AF" w:rsidP="006912AF">
      <w:pPr>
        <w:pStyle w:val="ListParagraph"/>
        <w:rPr>
          <w:rFonts w:cstheme="minorHAnsi"/>
          <w:b/>
        </w:rPr>
      </w:pPr>
    </w:p>
    <w:p w14:paraId="063FF4EC" w14:textId="77777777" w:rsidR="006912AF" w:rsidRPr="00732CA7" w:rsidRDefault="006912AF" w:rsidP="009A2380">
      <w:pPr>
        <w:pStyle w:val="ListParagraph"/>
        <w:numPr>
          <w:ilvl w:val="0"/>
          <w:numId w:val="8"/>
        </w:numPr>
        <w:spacing w:after="0"/>
        <w:rPr>
          <w:rFonts w:cstheme="minorHAnsi"/>
          <w:b/>
        </w:rPr>
      </w:pPr>
      <w:r w:rsidRPr="00732CA7">
        <w:rPr>
          <w:rFonts w:cstheme="minorHAnsi"/>
          <w:b/>
        </w:rPr>
        <w:t xml:space="preserve">Safeguarding </w:t>
      </w:r>
      <w:r w:rsidR="00A45D23" w:rsidRPr="00732CA7">
        <w:rPr>
          <w:rFonts w:cstheme="minorHAnsi"/>
          <w:b/>
        </w:rPr>
        <w:t>–</w:t>
      </w:r>
      <w:r w:rsidRPr="00732CA7">
        <w:rPr>
          <w:rFonts w:cstheme="minorHAnsi"/>
          <w:b/>
        </w:rPr>
        <w:t xml:space="preserve"> </w:t>
      </w:r>
      <w:r w:rsidR="00A45D23" w:rsidRPr="00732CA7">
        <w:rPr>
          <w:rFonts w:cstheme="minorHAnsi"/>
        </w:rPr>
        <w:t xml:space="preserve">Safeguarding is the action of protecting people’s health, welfare and human rights, enabling them to live free from abuse, harm and neglect. Everyone has a role to play in safeguarding and promoting the welfare of any child, young person or adult at risk that they may </w:t>
      </w:r>
      <w:proofErr w:type="gramStart"/>
      <w:r w:rsidR="00A45D23" w:rsidRPr="00732CA7">
        <w:rPr>
          <w:rFonts w:cstheme="minorHAnsi"/>
        </w:rPr>
        <w:t>come into contact with</w:t>
      </w:r>
      <w:proofErr w:type="gramEnd"/>
      <w:r w:rsidR="00A45D23" w:rsidRPr="00732CA7">
        <w:rPr>
          <w:rFonts w:cstheme="minorHAnsi"/>
        </w:rPr>
        <w:t xml:space="preserve">. If a volunteer has concerns surrounding safeguarding </w:t>
      </w:r>
      <w:proofErr w:type="gramStart"/>
      <w:r w:rsidR="00A45D23" w:rsidRPr="00732CA7">
        <w:rPr>
          <w:rFonts w:cstheme="minorHAnsi"/>
        </w:rPr>
        <w:t>issues</w:t>
      </w:r>
      <w:proofErr w:type="gramEnd"/>
      <w:r w:rsidR="00A45D23" w:rsidRPr="00732CA7">
        <w:rPr>
          <w:rFonts w:cstheme="minorHAnsi"/>
        </w:rPr>
        <w:t xml:space="preserve"> they should report it immediately to their coordinator who in turn will notify LCC </w:t>
      </w:r>
      <w:r w:rsidR="00554F0B" w:rsidRPr="00732CA7">
        <w:rPr>
          <w:rFonts w:cstheme="minorHAnsi"/>
        </w:rPr>
        <w:t>EPU</w:t>
      </w:r>
      <w:r w:rsidR="00A45D23" w:rsidRPr="00732CA7">
        <w:rPr>
          <w:rFonts w:cstheme="minorHAnsi"/>
        </w:rPr>
        <w:t xml:space="preserve">. Safeguarding is there to protect you as well – please adhere to best practice. A copy of the LCC safeguarding brief for volunteers is held within </w:t>
      </w:r>
      <w:r w:rsidR="00D97538" w:rsidRPr="00732CA7">
        <w:rPr>
          <w:rFonts w:cstheme="minorHAnsi"/>
        </w:rPr>
        <w:t>the community emergency box</w:t>
      </w:r>
      <w:r w:rsidR="00A45D23" w:rsidRPr="00732CA7">
        <w:rPr>
          <w:rFonts w:cstheme="minorHAnsi"/>
        </w:rPr>
        <w:t>.</w:t>
      </w:r>
    </w:p>
    <w:p w14:paraId="5EA3BEE0" w14:textId="77777777" w:rsidR="009A2380" w:rsidRPr="00732CA7" w:rsidRDefault="009A2380" w:rsidP="009A2380">
      <w:pPr>
        <w:spacing w:after="0"/>
        <w:rPr>
          <w:rFonts w:asciiTheme="minorHAnsi" w:hAnsiTheme="minorHAnsi" w:cstheme="minorHAnsi"/>
          <w:b/>
          <w:szCs w:val="22"/>
        </w:rPr>
      </w:pPr>
    </w:p>
    <w:p w14:paraId="4ADE799B" w14:textId="77777777" w:rsidR="00BB6924" w:rsidRPr="00732CA7" w:rsidRDefault="00BB6924" w:rsidP="009A2380">
      <w:pPr>
        <w:pStyle w:val="ListParagraph"/>
        <w:numPr>
          <w:ilvl w:val="0"/>
          <w:numId w:val="8"/>
        </w:numPr>
        <w:spacing w:after="0"/>
        <w:rPr>
          <w:rFonts w:cstheme="minorHAnsi"/>
          <w:b/>
        </w:rPr>
      </w:pPr>
      <w:r w:rsidRPr="00732CA7">
        <w:rPr>
          <w:rFonts w:cstheme="minorHAnsi"/>
          <w:b/>
        </w:rPr>
        <w:t>Reporting incidents</w:t>
      </w:r>
      <w:r w:rsidR="006912AF" w:rsidRPr="00732CA7">
        <w:rPr>
          <w:rFonts w:cstheme="minorHAnsi"/>
          <w:b/>
        </w:rPr>
        <w:t xml:space="preserve"> &amp; Accidents</w:t>
      </w:r>
      <w:r w:rsidRPr="00732CA7">
        <w:rPr>
          <w:rFonts w:cstheme="minorHAnsi"/>
          <w:b/>
        </w:rPr>
        <w:t xml:space="preserve"> – </w:t>
      </w:r>
      <w:r w:rsidRPr="00732CA7">
        <w:rPr>
          <w:rFonts w:cstheme="minorHAnsi"/>
        </w:rPr>
        <w:t>how this is achieved and who is responsible</w:t>
      </w:r>
      <w:r w:rsidR="006912AF" w:rsidRPr="00732CA7">
        <w:rPr>
          <w:rFonts w:cstheme="minorHAnsi"/>
        </w:rPr>
        <w:t xml:space="preserve"> </w:t>
      </w:r>
      <w:r w:rsidRPr="00732CA7">
        <w:rPr>
          <w:rFonts w:cstheme="minorHAnsi"/>
        </w:rPr>
        <w:t>for it?</w:t>
      </w:r>
      <w:r w:rsidR="00D97538" w:rsidRPr="00732CA7">
        <w:rPr>
          <w:rFonts w:cstheme="minorHAnsi"/>
        </w:rPr>
        <w:t xml:space="preserve"> A</w:t>
      </w:r>
      <w:r w:rsidR="006912AF" w:rsidRPr="00732CA7">
        <w:rPr>
          <w:rFonts w:cstheme="minorHAnsi"/>
        </w:rPr>
        <w:t xml:space="preserve">n accident form is held within </w:t>
      </w:r>
      <w:r w:rsidR="00D97538" w:rsidRPr="00732CA7">
        <w:rPr>
          <w:rFonts w:cstheme="minorHAnsi"/>
        </w:rPr>
        <w:t>the community emergency box</w:t>
      </w:r>
    </w:p>
    <w:p w14:paraId="53EC0E2B" w14:textId="77777777" w:rsidR="00D97538" w:rsidRPr="00732CA7" w:rsidRDefault="00D97538" w:rsidP="00D97538">
      <w:pPr>
        <w:pStyle w:val="ListParagraph"/>
        <w:rPr>
          <w:rFonts w:cstheme="minorHAnsi"/>
          <w:b/>
        </w:rPr>
      </w:pPr>
    </w:p>
    <w:p w14:paraId="21E85FD0" w14:textId="77777777" w:rsidR="00D97538" w:rsidRPr="00732CA7" w:rsidRDefault="00D97538" w:rsidP="009A2380">
      <w:pPr>
        <w:pStyle w:val="ListParagraph"/>
        <w:numPr>
          <w:ilvl w:val="0"/>
          <w:numId w:val="8"/>
        </w:numPr>
        <w:spacing w:after="0"/>
        <w:rPr>
          <w:rFonts w:cstheme="minorHAnsi"/>
          <w:b/>
        </w:rPr>
      </w:pPr>
      <w:r w:rsidRPr="00732CA7">
        <w:rPr>
          <w:rFonts w:cstheme="minorHAnsi"/>
          <w:b/>
        </w:rPr>
        <w:t xml:space="preserve">Health Protection – </w:t>
      </w:r>
      <w:r w:rsidRPr="00732CA7">
        <w:rPr>
          <w:rFonts w:cstheme="minorHAnsi"/>
        </w:rPr>
        <w:t xml:space="preserve">In certain circumstances (human and animal pandemics) health protection measure may be implemented. Please ensure all volunteers are fully briefed as to acceptable behaviours and practices </w:t>
      </w:r>
      <w:r w:rsidR="00982CE1" w:rsidRPr="00732CA7">
        <w:rPr>
          <w:rFonts w:cstheme="minorHAnsi"/>
        </w:rPr>
        <w:t>e.g.</w:t>
      </w:r>
      <w:r w:rsidRPr="00732CA7">
        <w:rPr>
          <w:rFonts w:cstheme="minorHAnsi"/>
        </w:rPr>
        <w:t xml:space="preserve"> face coverings, hand washing, social distancing, animal protection zones</w:t>
      </w:r>
      <w:r w:rsidR="00982CE1" w:rsidRPr="00732CA7">
        <w:rPr>
          <w:rFonts w:cstheme="minorHAnsi"/>
        </w:rPr>
        <w:t xml:space="preserve"> etc.</w:t>
      </w:r>
      <w:r w:rsidRPr="00732CA7">
        <w:rPr>
          <w:rFonts w:cstheme="minorHAnsi"/>
        </w:rPr>
        <w:t xml:space="preserve"> </w:t>
      </w:r>
    </w:p>
    <w:p w14:paraId="6AB08062" w14:textId="77777777" w:rsidR="009A2380" w:rsidRPr="00732CA7" w:rsidRDefault="009A2380" w:rsidP="009A2380">
      <w:pPr>
        <w:spacing w:after="0"/>
        <w:rPr>
          <w:rFonts w:asciiTheme="minorHAnsi" w:hAnsiTheme="minorHAnsi" w:cstheme="minorHAnsi"/>
          <w:b/>
          <w:szCs w:val="22"/>
        </w:rPr>
      </w:pPr>
    </w:p>
    <w:p w14:paraId="103A16EE" w14:textId="77777777" w:rsidR="00BB6924" w:rsidRPr="00732CA7" w:rsidRDefault="00BB6924" w:rsidP="00661C33">
      <w:pPr>
        <w:pStyle w:val="ListParagraph"/>
        <w:numPr>
          <w:ilvl w:val="0"/>
          <w:numId w:val="8"/>
        </w:numPr>
        <w:rPr>
          <w:rFonts w:cstheme="minorHAnsi"/>
        </w:rPr>
      </w:pPr>
      <w:r w:rsidRPr="00732CA7">
        <w:rPr>
          <w:rFonts w:cstheme="minorHAnsi"/>
          <w:b/>
        </w:rPr>
        <w:t xml:space="preserve">Stand down – </w:t>
      </w:r>
      <w:r w:rsidRPr="00732CA7">
        <w:rPr>
          <w:rFonts w:cstheme="minorHAnsi"/>
        </w:rPr>
        <w:t>who will make this decision and how will this be communicated to all volunteers?</w:t>
      </w:r>
    </w:p>
    <w:p w14:paraId="1F8E6E72" w14:textId="025821CC" w:rsidR="004807EF" w:rsidRPr="00732CA7" w:rsidRDefault="004807EF">
      <w:pPr>
        <w:rPr>
          <w:rStyle w:val="Heading1Char"/>
          <w:rFonts w:asciiTheme="minorHAnsi" w:hAnsiTheme="minorHAnsi" w:cstheme="minorHAnsi"/>
          <w:sz w:val="20"/>
          <w:szCs w:val="20"/>
        </w:rPr>
      </w:pPr>
      <w:bookmarkStart w:id="182" w:name="_Toc510520645"/>
      <w:bookmarkStart w:id="183" w:name="_Toc521328586"/>
      <w:bookmarkStart w:id="184" w:name="_Toc521328651"/>
      <w:bookmarkStart w:id="185" w:name="_Toc535331351"/>
      <w:bookmarkStart w:id="186" w:name="_Toc535331423"/>
      <w:bookmarkStart w:id="187" w:name="_Toc15977789"/>
      <w:r w:rsidRPr="00732CA7">
        <w:rPr>
          <w:rStyle w:val="Heading1Char"/>
          <w:rFonts w:asciiTheme="minorHAnsi" w:hAnsiTheme="minorHAnsi" w:cstheme="minorHAnsi"/>
          <w:b w:val="0"/>
          <w:bCs w:val="0"/>
          <w:sz w:val="20"/>
          <w:szCs w:val="20"/>
        </w:rPr>
        <w:br w:type="page"/>
      </w:r>
    </w:p>
    <w:p w14:paraId="362FD7EB" w14:textId="77E6CDED" w:rsidR="0023061D" w:rsidRPr="00732CA7" w:rsidRDefault="0023061D" w:rsidP="00B103F4">
      <w:pPr>
        <w:pStyle w:val="Heading2"/>
        <w:rPr>
          <w:rStyle w:val="Heading1Char"/>
          <w:rFonts w:asciiTheme="minorHAnsi" w:hAnsiTheme="minorHAnsi" w:cstheme="minorHAnsi"/>
          <w:b/>
          <w:bCs/>
          <w:sz w:val="22"/>
          <w:szCs w:val="22"/>
        </w:rPr>
      </w:pPr>
      <w:bookmarkStart w:id="188" w:name="_Toc108687193"/>
      <w:bookmarkStart w:id="189" w:name="_Toc138083565"/>
      <w:bookmarkStart w:id="190" w:name="_Toc140487378"/>
      <w:bookmarkStart w:id="191" w:name="_Toc140487459"/>
      <w:bookmarkStart w:id="192" w:name="_Toc140494217"/>
      <w:bookmarkStart w:id="193" w:name="_Toc143258180"/>
      <w:bookmarkStart w:id="194" w:name="_Toc143258214"/>
      <w:commentRangeStart w:id="195"/>
      <w:r w:rsidRPr="00732CA7">
        <w:rPr>
          <w:rStyle w:val="Heading1Char"/>
          <w:rFonts w:asciiTheme="minorHAnsi" w:hAnsiTheme="minorHAnsi" w:cstheme="minorHAnsi"/>
          <w:b/>
          <w:bCs/>
          <w:sz w:val="22"/>
          <w:szCs w:val="22"/>
        </w:rPr>
        <w:lastRenderedPageBreak/>
        <w:t>Local Hazards &amp; Threats</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732CA7">
        <w:rPr>
          <w:rStyle w:val="Heading1Char"/>
          <w:rFonts w:asciiTheme="minorHAnsi" w:hAnsiTheme="minorHAnsi" w:cstheme="minorHAnsi"/>
          <w:b/>
          <w:bCs/>
          <w:sz w:val="22"/>
          <w:szCs w:val="22"/>
        </w:rPr>
        <w:t xml:space="preserve"> </w:t>
      </w:r>
      <w:commentRangeEnd w:id="195"/>
      <w:r w:rsidR="004B7134">
        <w:rPr>
          <w:rStyle w:val="CommentReference"/>
          <w:rFonts w:eastAsiaTheme="minorHAnsi"/>
          <w:b w:val="0"/>
          <w:bCs w:val="0"/>
          <w:color w:val="000000"/>
        </w:rPr>
        <w:commentReference w:id="195"/>
      </w:r>
    </w:p>
    <w:p w14:paraId="0BAA7F62" w14:textId="3D9588DF" w:rsidR="007068CF" w:rsidRPr="00732CA7" w:rsidRDefault="008B43F2" w:rsidP="007068CF">
      <w:pPr>
        <w:rPr>
          <w:rFonts w:asciiTheme="minorHAnsi" w:hAnsiTheme="minorHAnsi" w:cstheme="minorHAnsi"/>
          <w:b/>
          <w:i/>
        </w:rPr>
      </w:pPr>
      <w:r w:rsidRPr="00732CA7">
        <w:rPr>
          <w:rFonts w:asciiTheme="minorHAnsi" w:hAnsiTheme="minorHAnsi" w:cstheme="minorHAnsi"/>
        </w:rPr>
        <w:t>Assessed Risk</w:t>
      </w:r>
      <w:r w:rsidR="007068CF" w:rsidRPr="00732CA7">
        <w:rPr>
          <w:rFonts w:asciiTheme="minorHAnsi" w:hAnsiTheme="minorHAnsi" w:cstheme="minorHAnsi"/>
        </w:rPr>
        <w:t xml:space="preserve"> for </w:t>
      </w:r>
      <w:r w:rsidR="00F118DF">
        <w:rPr>
          <w:rFonts w:asciiTheme="minorHAnsi" w:hAnsiTheme="minorHAnsi" w:cstheme="minorHAnsi"/>
        </w:rPr>
        <w:t>North Scarle</w:t>
      </w:r>
      <w:r w:rsidR="00205932">
        <w:rPr>
          <w:rFonts w:asciiTheme="minorHAnsi" w:hAnsiTheme="minorHAnsi" w:cstheme="minorHAnsi"/>
        </w:rPr>
        <w:t xml:space="preserve"> </w:t>
      </w:r>
      <w:r w:rsidR="007068CF" w:rsidRPr="00732CA7">
        <w:rPr>
          <w:rFonts w:asciiTheme="minorHAnsi" w:hAnsiTheme="minorHAnsi" w:cstheme="minorHAnsi"/>
        </w:rPr>
        <w:t>Parish Council</w:t>
      </w:r>
    </w:p>
    <w:tbl>
      <w:tblPr>
        <w:tblW w:w="10103" w:type="dxa"/>
        <w:tblInd w:w="108" w:type="dxa"/>
        <w:tblLook w:val="01E0" w:firstRow="1" w:lastRow="1" w:firstColumn="1" w:lastColumn="1" w:noHBand="0" w:noVBand="0"/>
      </w:tblPr>
      <w:tblGrid>
        <w:gridCol w:w="2524"/>
        <w:gridCol w:w="7252"/>
        <w:gridCol w:w="178"/>
        <w:gridCol w:w="149"/>
      </w:tblGrid>
      <w:tr w:rsidR="007068CF" w:rsidRPr="00732CA7" w14:paraId="5842BBC5" w14:textId="77777777" w:rsidTr="007068CF">
        <w:trPr>
          <w:gridAfter w:val="1"/>
          <w:wAfter w:w="149" w:type="dxa"/>
          <w:trHeight w:val="726"/>
        </w:trPr>
        <w:tc>
          <w:tcPr>
            <w:tcW w:w="2524" w:type="dxa"/>
            <w:shd w:val="clear" w:color="auto" w:fill="auto"/>
          </w:tcPr>
          <w:p w14:paraId="26E592F8" w14:textId="77777777" w:rsidR="007068CF" w:rsidRPr="004550E2" w:rsidRDefault="007068CF" w:rsidP="009B6695">
            <w:pPr>
              <w:rPr>
                <w:rFonts w:asciiTheme="minorHAnsi" w:hAnsiTheme="minorHAnsi" w:cstheme="minorHAnsi"/>
                <w:bCs/>
                <w:color w:val="auto"/>
              </w:rPr>
            </w:pPr>
            <w:r w:rsidRPr="004550E2">
              <w:rPr>
                <w:rFonts w:asciiTheme="minorHAnsi" w:hAnsiTheme="minorHAnsi" w:cstheme="minorHAnsi"/>
                <w:bCs/>
                <w:color w:val="auto"/>
              </w:rPr>
              <w:t>Pandemic Flu</w:t>
            </w:r>
          </w:p>
        </w:tc>
        <w:tc>
          <w:tcPr>
            <w:tcW w:w="7430" w:type="dxa"/>
            <w:gridSpan w:val="2"/>
            <w:shd w:val="clear" w:color="auto" w:fill="auto"/>
          </w:tcPr>
          <w:p w14:paraId="5043E8B1" w14:textId="54A8F0C2" w:rsidR="007068CF" w:rsidRPr="004550E2" w:rsidRDefault="007068CF" w:rsidP="009B6695">
            <w:pPr>
              <w:rPr>
                <w:rFonts w:asciiTheme="minorHAnsi" w:hAnsiTheme="minorHAnsi" w:cstheme="minorHAnsi"/>
                <w:bCs/>
              </w:rPr>
            </w:pPr>
            <w:r w:rsidRPr="004550E2">
              <w:rPr>
                <w:rFonts w:asciiTheme="minorHAnsi" w:hAnsiTheme="minorHAnsi" w:cstheme="minorHAnsi"/>
                <w:bCs/>
              </w:rPr>
              <w:t xml:space="preserve">Assessed Nationally and Regionally as our Highest Threat. </w:t>
            </w:r>
          </w:p>
        </w:tc>
      </w:tr>
      <w:tr w:rsidR="007068CF" w:rsidRPr="00732CA7" w14:paraId="489CB96E" w14:textId="77777777" w:rsidTr="007068CF">
        <w:trPr>
          <w:gridAfter w:val="1"/>
          <w:wAfter w:w="149" w:type="dxa"/>
          <w:trHeight w:val="704"/>
        </w:trPr>
        <w:tc>
          <w:tcPr>
            <w:tcW w:w="2524" w:type="dxa"/>
            <w:shd w:val="clear" w:color="auto" w:fill="auto"/>
          </w:tcPr>
          <w:p w14:paraId="132A5CDF" w14:textId="77777777" w:rsidR="007068CF" w:rsidRPr="004550E2" w:rsidRDefault="007068CF" w:rsidP="009B6695">
            <w:pPr>
              <w:rPr>
                <w:rFonts w:asciiTheme="minorHAnsi" w:hAnsiTheme="minorHAnsi" w:cstheme="minorHAnsi"/>
                <w:bCs/>
                <w:color w:val="auto"/>
              </w:rPr>
            </w:pPr>
          </w:p>
        </w:tc>
        <w:tc>
          <w:tcPr>
            <w:tcW w:w="7430" w:type="dxa"/>
            <w:gridSpan w:val="2"/>
            <w:shd w:val="clear" w:color="auto" w:fill="auto"/>
          </w:tcPr>
          <w:p w14:paraId="5B39847E" w14:textId="77777777" w:rsidR="007068CF" w:rsidRPr="004550E2" w:rsidRDefault="007068CF" w:rsidP="009B6695">
            <w:pPr>
              <w:rPr>
                <w:rFonts w:asciiTheme="minorHAnsi" w:hAnsiTheme="minorHAnsi" w:cstheme="minorHAnsi"/>
                <w:bCs/>
                <w:i/>
                <w:highlight w:val="yellow"/>
              </w:rPr>
            </w:pPr>
          </w:p>
        </w:tc>
      </w:tr>
      <w:tr w:rsidR="007068CF" w:rsidRPr="00732CA7" w14:paraId="74E35C3A" w14:textId="77777777" w:rsidTr="007068CF">
        <w:trPr>
          <w:gridAfter w:val="1"/>
          <w:wAfter w:w="149" w:type="dxa"/>
          <w:trHeight w:val="704"/>
        </w:trPr>
        <w:tc>
          <w:tcPr>
            <w:tcW w:w="2524" w:type="dxa"/>
            <w:shd w:val="clear" w:color="auto" w:fill="auto"/>
          </w:tcPr>
          <w:p w14:paraId="3F827AC4" w14:textId="77777777" w:rsidR="007068CF" w:rsidRPr="004550E2" w:rsidRDefault="007068CF" w:rsidP="009B6695">
            <w:pPr>
              <w:rPr>
                <w:rFonts w:asciiTheme="minorHAnsi" w:hAnsiTheme="minorHAnsi" w:cstheme="minorHAnsi"/>
                <w:bCs/>
                <w:color w:val="auto"/>
              </w:rPr>
            </w:pPr>
            <w:r w:rsidRPr="004550E2">
              <w:rPr>
                <w:rFonts w:asciiTheme="minorHAnsi" w:hAnsiTheme="minorHAnsi" w:cstheme="minorHAnsi"/>
                <w:bCs/>
                <w:color w:val="auto"/>
              </w:rPr>
              <w:t>Inland Flooding</w:t>
            </w:r>
          </w:p>
        </w:tc>
        <w:tc>
          <w:tcPr>
            <w:tcW w:w="7430" w:type="dxa"/>
            <w:gridSpan w:val="2"/>
            <w:shd w:val="clear" w:color="auto" w:fill="auto"/>
          </w:tcPr>
          <w:p w14:paraId="2D45299F" w14:textId="144E2FE8" w:rsidR="007068CF" w:rsidRDefault="00790D76" w:rsidP="009B6695">
            <w:pPr>
              <w:rPr>
                <w:rFonts w:asciiTheme="minorHAnsi" w:hAnsiTheme="minorHAnsi" w:cstheme="minorHAnsi"/>
                <w:bCs/>
                <w:iCs/>
              </w:rPr>
            </w:pPr>
            <w:r w:rsidRPr="004550E2">
              <w:rPr>
                <w:rFonts w:asciiTheme="minorHAnsi" w:hAnsiTheme="minorHAnsi" w:cstheme="minorHAnsi"/>
                <w:bCs/>
                <w:iCs/>
              </w:rPr>
              <w:t xml:space="preserve">Medium </w:t>
            </w:r>
            <w:r w:rsidR="00F118DF" w:rsidRPr="004550E2">
              <w:rPr>
                <w:rFonts w:asciiTheme="minorHAnsi" w:hAnsiTheme="minorHAnsi" w:cstheme="minorHAnsi"/>
                <w:bCs/>
                <w:iCs/>
              </w:rPr>
              <w:t>Risk</w:t>
            </w:r>
            <w:r w:rsidR="00B879F2">
              <w:rPr>
                <w:rFonts w:asciiTheme="minorHAnsi" w:hAnsiTheme="minorHAnsi" w:cstheme="minorHAnsi"/>
                <w:bCs/>
                <w:iCs/>
              </w:rPr>
              <w:t>:  Beck running through village, flooded 202</w:t>
            </w:r>
            <w:r w:rsidR="00154435">
              <w:rPr>
                <w:rFonts w:asciiTheme="minorHAnsi" w:hAnsiTheme="minorHAnsi" w:cstheme="minorHAnsi"/>
                <w:bCs/>
                <w:iCs/>
              </w:rPr>
              <w:t>3</w:t>
            </w:r>
            <w:r w:rsidR="00B879F2">
              <w:rPr>
                <w:rFonts w:asciiTheme="minorHAnsi" w:hAnsiTheme="minorHAnsi" w:cstheme="minorHAnsi"/>
                <w:bCs/>
                <w:iCs/>
              </w:rPr>
              <w:t xml:space="preserve"> as not fully maintained.</w:t>
            </w:r>
          </w:p>
          <w:p w14:paraId="43BA740B" w14:textId="0F43EF1C" w:rsidR="00154435" w:rsidRDefault="00154435" w:rsidP="009B6695">
            <w:pPr>
              <w:rPr>
                <w:rFonts w:asciiTheme="minorHAnsi" w:hAnsiTheme="minorHAnsi" w:cstheme="minorHAnsi"/>
                <w:bCs/>
                <w:iCs/>
              </w:rPr>
            </w:pPr>
            <w:proofErr w:type="gramStart"/>
            <w:r>
              <w:rPr>
                <w:rFonts w:asciiTheme="minorHAnsi" w:hAnsiTheme="minorHAnsi" w:cstheme="minorHAnsi"/>
                <w:bCs/>
                <w:iCs/>
              </w:rPr>
              <w:t>Close proximity</w:t>
            </w:r>
            <w:proofErr w:type="gramEnd"/>
            <w:r>
              <w:rPr>
                <w:rFonts w:asciiTheme="minorHAnsi" w:hAnsiTheme="minorHAnsi" w:cstheme="minorHAnsi"/>
                <w:bCs/>
                <w:iCs/>
              </w:rPr>
              <w:t xml:space="preserve"> to Trent, River Flooding can reach village boundary</w:t>
            </w:r>
          </w:p>
          <w:p w14:paraId="76E860D7" w14:textId="77777777" w:rsidR="008B43F2" w:rsidRDefault="008B43F2" w:rsidP="009B6695">
            <w:pPr>
              <w:rPr>
                <w:rFonts w:asciiTheme="minorHAnsi" w:hAnsiTheme="minorHAnsi" w:cstheme="minorHAnsi"/>
                <w:bCs/>
                <w:iCs/>
              </w:rPr>
            </w:pPr>
          </w:p>
          <w:p w14:paraId="0BAC87D3" w14:textId="7E919BB1" w:rsidR="008B43F2" w:rsidRPr="004550E2" w:rsidRDefault="008B43F2" w:rsidP="009B6695">
            <w:pPr>
              <w:rPr>
                <w:rFonts w:asciiTheme="minorHAnsi" w:hAnsiTheme="minorHAnsi" w:cstheme="minorHAnsi"/>
                <w:bCs/>
                <w:iCs/>
              </w:rPr>
            </w:pPr>
          </w:p>
        </w:tc>
      </w:tr>
      <w:tr w:rsidR="0042375E" w:rsidRPr="00732CA7" w14:paraId="6604D28D" w14:textId="77777777" w:rsidTr="007068CF">
        <w:trPr>
          <w:gridAfter w:val="1"/>
          <w:wAfter w:w="149" w:type="dxa"/>
          <w:trHeight w:val="1563"/>
        </w:trPr>
        <w:tc>
          <w:tcPr>
            <w:tcW w:w="2524" w:type="dxa"/>
            <w:shd w:val="clear" w:color="auto" w:fill="auto"/>
          </w:tcPr>
          <w:p w14:paraId="60C66FD5" w14:textId="77777777" w:rsidR="0042375E" w:rsidRPr="004550E2" w:rsidRDefault="0042375E" w:rsidP="009B6695">
            <w:pPr>
              <w:rPr>
                <w:rFonts w:asciiTheme="minorHAnsi" w:hAnsiTheme="minorHAnsi" w:cstheme="minorHAnsi"/>
                <w:bCs/>
                <w:color w:val="auto"/>
              </w:rPr>
            </w:pPr>
            <w:r w:rsidRPr="004550E2">
              <w:rPr>
                <w:rFonts w:asciiTheme="minorHAnsi" w:hAnsiTheme="minorHAnsi" w:cstheme="minorHAnsi"/>
                <w:bCs/>
                <w:color w:val="auto"/>
              </w:rPr>
              <w:t xml:space="preserve">Severe Weather                       </w:t>
            </w:r>
          </w:p>
          <w:p w14:paraId="51560E36" w14:textId="6F6DC25D" w:rsidR="00F118DF" w:rsidRPr="004550E2" w:rsidRDefault="00F118DF" w:rsidP="00F118DF">
            <w:pPr>
              <w:rPr>
                <w:rFonts w:asciiTheme="minorHAnsi" w:hAnsiTheme="minorHAnsi" w:cstheme="minorHAnsi"/>
                <w:bCs/>
              </w:rPr>
            </w:pPr>
          </w:p>
        </w:tc>
        <w:tc>
          <w:tcPr>
            <w:tcW w:w="7430" w:type="dxa"/>
            <w:gridSpan w:val="2"/>
            <w:shd w:val="clear" w:color="auto" w:fill="auto"/>
          </w:tcPr>
          <w:p w14:paraId="6D6C123E" w14:textId="06D57073" w:rsidR="0042375E" w:rsidRPr="004550E2" w:rsidRDefault="00F118DF" w:rsidP="004550E2">
            <w:pPr>
              <w:rPr>
                <w:rFonts w:asciiTheme="minorHAnsi" w:hAnsiTheme="minorHAnsi" w:cstheme="minorHAnsi"/>
                <w:bCs/>
              </w:rPr>
            </w:pPr>
            <w:r w:rsidRPr="004550E2">
              <w:rPr>
                <w:rFonts w:asciiTheme="minorHAnsi" w:hAnsiTheme="minorHAnsi" w:cstheme="minorHAnsi"/>
                <w:bCs/>
                <w:iCs/>
              </w:rPr>
              <w:t>Low Risk</w:t>
            </w:r>
            <w:r w:rsidR="0042375E" w:rsidRPr="004550E2">
              <w:rPr>
                <w:bCs/>
              </w:rPr>
              <w:t xml:space="preserve"> </w:t>
            </w:r>
          </w:p>
        </w:tc>
      </w:tr>
      <w:tr w:rsidR="0042375E" w:rsidRPr="00732CA7" w14:paraId="062597A8" w14:textId="77777777" w:rsidTr="007068CF">
        <w:trPr>
          <w:gridAfter w:val="1"/>
          <w:wAfter w:w="149" w:type="dxa"/>
          <w:trHeight w:val="492"/>
        </w:trPr>
        <w:tc>
          <w:tcPr>
            <w:tcW w:w="2524" w:type="dxa"/>
            <w:shd w:val="clear" w:color="auto" w:fill="auto"/>
          </w:tcPr>
          <w:p w14:paraId="620E5924" w14:textId="77777777" w:rsidR="0042375E" w:rsidRPr="004550E2" w:rsidRDefault="0042375E" w:rsidP="009B6695">
            <w:pPr>
              <w:rPr>
                <w:rFonts w:asciiTheme="minorHAnsi" w:hAnsiTheme="minorHAnsi" w:cstheme="minorHAnsi"/>
                <w:bCs/>
                <w:color w:val="auto"/>
              </w:rPr>
            </w:pPr>
            <w:r w:rsidRPr="004550E2">
              <w:rPr>
                <w:rFonts w:asciiTheme="minorHAnsi" w:hAnsiTheme="minorHAnsi" w:cstheme="minorHAnsi"/>
                <w:bCs/>
                <w:color w:val="auto"/>
              </w:rPr>
              <w:t>Transport Accidents</w:t>
            </w:r>
          </w:p>
        </w:tc>
        <w:tc>
          <w:tcPr>
            <w:tcW w:w="7430" w:type="dxa"/>
            <w:gridSpan w:val="2"/>
            <w:shd w:val="clear" w:color="auto" w:fill="auto"/>
          </w:tcPr>
          <w:p w14:paraId="10F9F9EA" w14:textId="77777777" w:rsidR="0042375E" w:rsidRDefault="00F118DF" w:rsidP="009B6695">
            <w:pPr>
              <w:rPr>
                <w:rFonts w:asciiTheme="minorHAnsi" w:hAnsiTheme="minorHAnsi" w:cstheme="minorHAnsi"/>
                <w:bCs/>
                <w:iCs/>
              </w:rPr>
            </w:pPr>
            <w:r w:rsidRPr="004550E2">
              <w:rPr>
                <w:rFonts w:asciiTheme="minorHAnsi" w:hAnsiTheme="minorHAnsi" w:cstheme="minorHAnsi"/>
                <w:bCs/>
                <w:iCs/>
              </w:rPr>
              <w:t>Low Risk</w:t>
            </w:r>
          </w:p>
          <w:p w14:paraId="0408798E" w14:textId="77777777" w:rsidR="008B43F2" w:rsidRDefault="008B43F2" w:rsidP="009B6695">
            <w:pPr>
              <w:rPr>
                <w:rFonts w:asciiTheme="minorHAnsi" w:hAnsiTheme="minorHAnsi" w:cstheme="minorHAnsi"/>
                <w:bCs/>
                <w:iCs/>
              </w:rPr>
            </w:pPr>
          </w:p>
          <w:p w14:paraId="067D0B42" w14:textId="319D89D9" w:rsidR="008B43F2" w:rsidRPr="004550E2" w:rsidRDefault="008B43F2" w:rsidP="009B6695">
            <w:pPr>
              <w:rPr>
                <w:rFonts w:asciiTheme="minorHAnsi" w:hAnsiTheme="minorHAnsi" w:cstheme="minorHAnsi"/>
                <w:bCs/>
                <w:iCs/>
              </w:rPr>
            </w:pPr>
          </w:p>
        </w:tc>
      </w:tr>
      <w:tr w:rsidR="0042375E" w:rsidRPr="00732CA7" w14:paraId="78D4CF2F" w14:textId="77777777" w:rsidTr="007068CF">
        <w:trPr>
          <w:gridAfter w:val="1"/>
          <w:wAfter w:w="149" w:type="dxa"/>
          <w:trHeight w:val="492"/>
        </w:trPr>
        <w:tc>
          <w:tcPr>
            <w:tcW w:w="2524" w:type="dxa"/>
            <w:shd w:val="clear" w:color="auto" w:fill="auto"/>
          </w:tcPr>
          <w:p w14:paraId="6B37AFBE" w14:textId="77777777" w:rsidR="0042375E" w:rsidRPr="004550E2" w:rsidRDefault="0042375E" w:rsidP="009B6695">
            <w:pPr>
              <w:rPr>
                <w:rFonts w:asciiTheme="minorHAnsi" w:hAnsiTheme="minorHAnsi" w:cstheme="minorHAnsi"/>
                <w:bCs/>
                <w:color w:val="auto"/>
              </w:rPr>
            </w:pPr>
            <w:r w:rsidRPr="004550E2">
              <w:rPr>
                <w:rFonts w:asciiTheme="minorHAnsi" w:hAnsiTheme="minorHAnsi" w:cstheme="minorHAnsi"/>
                <w:bCs/>
                <w:color w:val="auto"/>
              </w:rPr>
              <w:t>Industrial Accidents</w:t>
            </w:r>
          </w:p>
        </w:tc>
        <w:tc>
          <w:tcPr>
            <w:tcW w:w="7430" w:type="dxa"/>
            <w:gridSpan w:val="2"/>
            <w:shd w:val="clear" w:color="auto" w:fill="auto"/>
          </w:tcPr>
          <w:p w14:paraId="40BBA397" w14:textId="77777777" w:rsidR="0042375E" w:rsidRDefault="0042375E" w:rsidP="009B6695">
            <w:pPr>
              <w:rPr>
                <w:rFonts w:asciiTheme="minorHAnsi" w:hAnsiTheme="minorHAnsi" w:cstheme="minorHAnsi"/>
                <w:bCs/>
              </w:rPr>
            </w:pPr>
            <w:r w:rsidRPr="004550E2">
              <w:rPr>
                <w:rFonts w:asciiTheme="minorHAnsi" w:hAnsiTheme="minorHAnsi" w:cstheme="minorHAnsi"/>
                <w:bCs/>
              </w:rPr>
              <w:t>Low Risk</w:t>
            </w:r>
          </w:p>
          <w:p w14:paraId="1E440A0A" w14:textId="77777777" w:rsidR="008B43F2" w:rsidRDefault="008B43F2" w:rsidP="009B6695">
            <w:pPr>
              <w:rPr>
                <w:rFonts w:asciiTheme="minorHAnsi" w:hAnsiTheme="minorHAnsi" w:cstheme="minorHAnsi"/>
                <w:bCs/>
              </w:rPr>
            </w:pPr>
          </w:p>
          <w:p w14:paraId="525DF034" w14:textId="1360ECCB" w:rsidR="008B43F2" w:rsidRPr="004550E2" w:rsidRDefault="008B43F2" w:rsidP="009B6695">
            <w:pPr>
              <w:rPr>
                <w:rFonts w:asciiTheme="minorHAnsi" w:hAnsiTheme="minorHAnsi" w:cstheme="minorHAnsi"/>
                <w:bCs/>
              </w:rPr>
            </w:pPr>
          </w:p>
        </w:tc>
      </w:tr>
      <w:tr w:rsidR="00921FA9" w:rsidRPr="00732CA7" w14:paraId="62DC47A5" w14:textId="77777777" w:rsidTr="007068CF">
        <w:trPr>
          <w:gridAfter w:val="1"/>
          <w:wAfter w:w="149" w:type="dxa"/>
          <w:trHeight w:val="1141"/>
        </w:trPr>
        <w:tc>
          <w:tcPr>
            <w:tcW w:w="2524" w:type="dxa"/>
            <w:shd w:val="clear" w:color="auto" w:fill="auto"/>
          </w:tcPr>
          <w:p w14:paraId="171D252E" w14:textId="77777777" w:rsidR="00921FA9" w:rsidRPr="004550E2" w:rsidRDefault="00921FA9" w:rsidP="009B6695">
            <w:pPr>
              <w:rPr>
                <w:rFonts w:asciiTheme="minorHAnsi" w:hAnsiTheme="minorHAnsi" w:cstheme="minorHAnsi"/>
                <w:bCs/>
                <w:color w:val="auto"/>
              </w:rPr>
            </w:pPr>
            <w:r w:rsidRPr="004550E2">
              <w:rPr>
                <w:rFonts w:asciiTheme="minorHAnsi" w:hAnsiTheme="minorHAnsi" w:cstheme="minorHAnsi"/>
                <w:bCs/>
                <w:color w:val="auto"/>
              </w:rPr>
              <w:t>Loss of Critical Infrastructure</w:t>
            </w:r>
          </w:p>
        </w:tc>
        <w:tc>
          <w:tcPr>
            <w:tcW w:w="7430" w:type="dxa"/>
            <w:gridSpan w:val="2"/>
            <w:shd w:val="clear" w:color="auto" w:fill="auto"/>
          </w:tcPr>
          <w:p w14:paraId="265D42E6" w14:textId="0C4BBE06" w:rsidR="00921FA9" w:rsidRPr="004550E2" w:rsidRDefault="000A25D6" w:rsidP="009B6695">
            <w:pPr>
              <w:rPr>
                <w:rFonts w:asciiTheme="minorHAnsi" w:hAnsiTheme="minorHAnsi" w:cstheme="minorHAnsi"/>
                <w:bCs/>
              </w:rPr>
            </w:pPr>
            <w:r w:rsidRPr="004550E2">
              <w:rPr>
                <w:rFonts w:asciiTheme="minorHAnsi" w:hAnsiTheme="minorHAnsi" w:cstheme="minorHAnsi"/>
                <w:bCs/>
                <w:szCs w:val="22"/>
              </w:rPr>
              <w:t xml:space="preserve">Low </w:t>
            </w:r>
            <w:r w:rsidR="009F074B" w:rsidRPr="004550E2">
              <w:rPr>
                <w:rFonts w:asciiTheme="minorHAnsi" w:hAnsiTheme="minorHAnsi" w:cstheme="minorHAnsi"/>
                <w:bCs/>
                <w:szCs w:val="22"/>
              </w:rPr>
              <w:t>Risk</w:t>
            </w:r>
          </w:p>
        </w:tc>
      </w:tr>
      <w:tr w:rsidR="00921FA9" w:rsidRPr="00732CA7" w14:paraId="6775E015" w14:textId="77777777" w:rsidTr="007068CF">
        <w:trPr>
          <w:trHeight w:val="726"/>
        </w:trPr>
        <w:tc>
          <w:tcPr>
            <w:tcW w:w="9776" w:type="dxa"/>
            <w:gridSpan w:val="2"/>
            <w:shd w:val="clear" w:color="auto" w:fill="auto"/>
          </w:tcPr>
          <w:p w14:paraId="6139E95F" w14:textId="3C277B5B" w:rsidR="00921FA9" w:rsidRPr="00732CA7" w:rsidRDefault="00921FA9" w:rsidP="00431E1F">
            <w:pPr>
              <w:rPr>
                <w:rFonts w:asciiTheme="minorHAnsi" w:hAnsiTheme="minorHAnsi" w:cstheme="minorHAnsi"/>
                <w:b/>
                <w:color w:val="auto"/>
                <w:sz w:val="20"/>
                <w:szCs w:val="20"/>
              </w:rPr>
            </w:pPr>
          </w:p>
        </w:tc>
        <w:tc>
          <w:tcPr>
            <w:tcW w:w="327" w:type="dxa"/>
            <w:gridSpan w:val="2"/>
            <w:shd w:val="clear" w:color="auto" w:fill="auto"/>
          </w:tcPr>
          <w:p w14:paraId="05BAB9C8" w14:textId="1441D224" w:rsidR="00921FA9" w:rsidRPr="00732CA7" w:rsidRDefault="00921FA9" w:rsidP="00431E1F">
            <w:pPr>
              <w:rPr>
                <w:rFonts w:asciiTheme="minorHAnsi" w:hAnsiTheme="minorHAnsi" w:cstheme="minorHAnsi"/>
                <w:b/>
                <w:sz w:val="20"/>
                <w:szCs w:val="20"/>
              </w:rPr>
            </w:pPr>
          </w:p>
        </w:tc>
      </w:tr>
      <w:tr w:rsidR="00921FA9" w:rsidRPr="00732CA7" w14:paraId="6C36CE6C" w14:textId="77777777" w:rsidTr="007068CF">
        <w:trPr>
          <w:trHeight w:val="704"/>
        </w:trPr>
        <w:tc>
          <w:tcPr>
            <w:tcW w:w="9776" w:type="dxa"/>
            <w:gridSpan w:val="2"/>
            <w:shd w:val="clear" w:color="auto" w:fill="auto"/>
          </w:tcPr>
          <w:p w14:paraId="302268D6" w14:textId="0780AE2E" w:rsidR="00921FA9" w:rsidRPr="00732CA7" w:rsidRDefault="00921FA9" w:rsidP="00431E1F">
            <w:pPr>
              <w:rPr>
                <w:rFonts w:asciiTheme="minorHAnsi" w:hAnsiTheme="minorHAnsi" w:cstheme="minorHAnsi"/>
                <w:b/>
                <w:color w:val="auto"/>
                <w:sz w:val="20"/>
                <w:szCs w:val="20"/>
                <w:highlight w:val="red"/>
              </w:rPr>
            </w:pPr>
          </w:p>
        </w:tc>
        <w:tc>
          <w:tcPr>
            <w:tcW w:w="327" w:type="dxa"/>
            <w:gridSpan w:val="2"/>
            <w:shd w:val="clear" w:color="auto" w:fill="auto"/>
          </w:tcPr>
          <w:p w14:paraId="331CA01A" w14:textId="51B42873" w:rsidR="00921FA9" w:rsidRPr="00732CA7" w:rsidRDefault="00921FA9" w:rsidP="00431E1F">
            <w:pPr>
              <w:rPr>
                <w:rFonts w:asciiTheme="minorHAnsi" w:hAnsiTheme="minorHAnsi" w:cstheme="minorHAnsi"/>
                <w:b/>
                <w:iCs/>
                <w:sz w:val="20"/>
                <w:szCs w:val="20"/>
                <w:highlight w:val="red"/>
              </w:rPr>
            </w:pPr>
          </w:p>
        </w:tc>
      </w:tr>
    </w:tbl>
    <w:p w14:paraId="4E8406C7" w14:textId="62CD09C4" w:rsidR="00B80DB4" w:rsidRPr="00732CA7" w:rsidRDefault="00B80DB4" w:rsidP="000B3C65">
      <w:pPr>
        <w:pStyle w:val="Heading1"/>
        <w:rPr>
          <w:rFonts w:asciiTheme="minorHAnsi" w:hAnsiTheme="minorHAnsi" w:cstheme="minorHAnsi"/>
          <w:sz w:val="20"/>
          <w:szCs w:val="20"/>
        </w:rPr>
      </w:pPr>
      <w:bookmarkStart w:id="196" w:name="_Toc453747105"/>
      <w:bookmarkStart w:id="197" w:name="_Toc453747141"/>
      <w:bookmarkStart w:id="198" w:name="_Toc485032568"/>
      <w:bookmarkStart w:id="199" w:name="_Toc485032986"/>
      <w:bookmarkStart w:id="200" w:name="_Toc510520646"/>
      <w:bookmarkStart w:id="201" w:name="_Toc521328587"/>
      <w:bookmarkStart w:id="202" w:name="_Toc521328652"/>
      <w:bookmarkStart w:id="203" w:name="_Toc535331352"/>
      <w:bookmarkStart w:id="204" w:name="_Toc535331424"/>
      <w:bookmarkStart w:id="205" w:name="_Toc15977790"/>
      <w:bookmarkStart w:id="206" w:name="_Toc108687194"/>
      <w:r w:rsidRPr="00732CA7">
        <w:rPr>
          <w:rFonts w:asciiTheme="minorHAnsi" w:hAnsiTheme="minorHAnsi" w:cstheme="minorHAnsi"/>
          <w:sz w:val="20"/>
          <w:szCs w:val="20"/>
        </w:rPr>
        <w:br w:type="page"/>
      </w:r>
    </w:p>
    <w:p w14:paraId="6AF63B55" w14:textId="08EC72BB" w:rsidR="00933611" w:rsidRPr="00184613" w:rsidRDefault="00B80DB4" w:rsidP="000B3C65">
      <w:pPr>
        <w:pStyle w:val="Heading1"/>
        <w:rPr>
          <w:rFonts w:asciiTheme="minorHAnsi" w:hAnsiTheme="minorHAnsi" w:cstheme="minorHAnsi"/>
          <w:bCs w:val="0"/>
          <w:sz w:val="22"/>
          <w:szCs w:val="22"/>
        </w:rPr>
      </w:pPr>
      <w:bookmarkStart w:id="207" w:name="_Toc140487381"/>
      <w:bookmarkStart w:id="208" w:name="_Toc140487462"/>
      <w:bookmarkStart w:id="209" w:name="_Toc140494218"/>
      <w:bookmarkStart w:id="210" w:name="_Toc143258181"/>
      <w:bookmarkStart w:id="211" w:name="_Toc143258215"/>
      <w:bookmarkStart w:id="212" w:name="_Toc138083568"/>
      <w:r w:rsidRPr="00184613">
        <w:rPr>
          <w:rFonts w:asciiTheme="minorHAnsi" w:hAnsiTheme="minorHAnsi" w:cstheme="minorHAnsi"/>
          <w:sz w:val="22"/>
          <w:szCs w:val="22"/>
        </w:rPr>
        <w:lastRenderedPageBreak/>
        <w:t>Local Flood Map</w:t>
      </w:r>
      <w:bookmarkEnd w:id="207"/>
      <w:bookmarkEnd w:id="208"/>
      <w:bookmarkEnd w:id="209"/>
      <w:bookmarkEnd w:id="210"/>
      <w:bookmarkEnd w:id="211"/>
      <w:r w:rsidRPr="00184613">
        <w:rPr>
          <w:rFonts w:asciiTheme="minorHAnsi" w:hAnsiTheme="minorHAnsi" w:cstheme="minorHAnsi"/>
          <w:b w:val="0"/>
          <w:sz w:val="22"/>
          <w:szCs w:val="22"/>
        </w:rPr>
        <w:t xml:space="preserve"> </w:t>
      </w:r>
      <w:bookmarkEnd w:id="212"/>
    </w:p>
    <w:p w14:paraId="41DF5DDE" w14:textId="42E52E31" w:rsidR="00003865" w:rsidRPr="00DB5042" w:rsidRDefault="00003865" w:rsidP="00120846">
      <w:pPr>
        <w:rPr>
          <w:rFonts w:asciiTheme="minorHAnsi" w:hAnsiTheme="minorHAnsi" w:cstheme="minorHAnsi"/>
          <w:b/>
          <w:bCs/>
        </w:rPr>
      </w:pPr>
    </w:p>
    <w:p w14:paraId="5D03CF10" w14:textId="0128797F" w:rsidR="00003865" w:rsidRDefault="005A675D" w:rsidP="000B3C65">
      <w:pPr>
        <w:pStyle w:val="Heading1"/>
        <w:rPr>
          <w:rFonts w:asciiTheme="minorHAnsi" w:hAnsiTheme="minorHAnsi" w:cstheme="minorHAnsi"/>
          <w:noProof/>
          <w:sz w:val="20"/>
          <w:szCs w:val="20"/>
        </w:rPr>
      </w:pPr>
      <w:bookmarkStart w:id="213" w:name="_Toc140487382"/>
      <w:bookmarkStart w:id="214" w:name="_Toc140487463"/>
      <w:bookmarkStart w:id="215" w:name="_Toc140494219"/>
      <w:bookmarkStart w:id="216" w:name="_Toc143258182"/>
      <w:bookmarkStart w:id="217" w:name="_Toc143258216"/>
      <w:r>
        <w:rPr>
          <w:noProof/>
        </w:rPr>
        <w:drawing>
          <wp:inline distT="0" distB="0" distL="0" distR="0" wp14:anchorId="4224DA92" wp14:editId="1AE1D7D3">
            <wp:extent cx="5732145" cy="371919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2145" cy="3719195"/>
                    </a:xfrm>
                    <a:prstGeom prst="rect">
                      <a:avLst/>
                    </a:prstGeom>
                  </pic:spPr>
                </pic:pic>
              </a:graphicData>
            </a:graphic>
          </wp:inline>
        </w:drawing>
      </w:r>
      <w:r w:rsidRPr="00732CA7" w:rsidDel="008A370E">
        <w:rPr>
          <w:rFonts w:asciiTheme="minorHAnsi" w:hAnsiTheme="minorHAnsi" w:cstheme="minorHAnsi"/>
          <w:noProof/>
          <w:sz w:val="20"/>
          <w:szCs w:val="20"/>
        </w:rPr>
        <w:t xml:space="preserve"> </w:t>
      </w:r>
      <w:bookmarkEnd w:id="213"/>
      <w:bookmarkEnd w:id="214"/>
      <w:bookmarkEnd w:id="215"/>
      <w:bookmarkEnd w:id="216"/>
      <w:bookmarkEnd w:id="217"/>
    </w:p>
    <w:p w14:paraId="3DF9206A" w14:textId="77777777" w:rsidR="003D2391" w:rsidRPr="00732CA7" w:rsidRDefault="003D2391" w:rsidP="003D2391">
      <w:pPr>
        <w:pStyle w:val="Heading1"/>
        <w:rPr>
          <w:rFonts w:asciiTheme="minorHAnsi" w:hAnsiTheme="minorHAnsi" w:cstheme="minorHAnsi"/>
          <w:b w:val="0"/>
          <w:bCs w:val="0"/>
          <w:sz w:val="20"/>
          <w:szCs w:val="20"/>
        </w:rPr>
      </w:pPr>
    </w:p>
    <w:p w14:paraId="195D512F" w14:textId="77777777" w:rsidR="003D2391" w:rsidRPr="00732CA7" w:rsidRDefault="003D2391" w:rsidP="003D2391">
      <w:pPr>
        <w:rPr>
          <w:rFonts w:asciiTheme="minorHAnsi" w:hAnsiTheme="minorHAnsi" w:cstheme="minorHAnsi"/>
        </w:rPr>
      </w:pPr>
      <w:r w:rsidRPr="00732CA7">
        <w:rPr>
          <w:rFonts w:asciiTheme="minorHAnsi" w:hAnsiTheme="minorHAnsi" w:cstheme="minorHAnsi"/>
        </w:rPr>
        <w:t>IMPORTANT NOTE</w:t>
      </w:r>
    </w:p>
    <w:p w14:paraId="2C004746" w14:textId="77777777" w:rsidR="003D2391" w:rsidRPr="00732CA7" w:rsidRDefault="003D2391" w:rsidP="003D2391">
      <w:pPr>
        <w:rPr>
          <w:rFonts w:asciiTheme="minorHAnsi" w:hAnsiTheme="minorHAnsi" w:cstheme="minorHAnsi"/>
        </w:rPr>
      </w:pPr>
      <w:r w:rsidRPr="00732CA7">
        <w:rPr>
          <w:rFonts w:asciiTheme="minorHAnsi" w:hAnsiTheme="minorHAnsi" w:cstheme="minorHAnsi"/>
        </w:rPr>
        <w:t xml:space="preserve">This resource shows where water is likely to pool in the event of a flood from rivers, sea or surface water events not that it will occur. </w:t>
      </w:r>
    </w:p>
    <w:p w14:paraId="21BB220C" w14:textId="77777777" w:rsidR="003D2391" w:rsidRPr="00DB5042" w:rsidRDefault="003D2391" w:rsidP="003D2391">
      <w:pPr>
        <w:rPr>
          <w:rFonts w:asciiTheme="minorHAnsi" w:hAnsiTheme="minorHAnsi" w:cstheme="minorHAnsi"/>
          <w:color w:val="auto"/>
        </w:rPr>
      </w:pPr>
      <w:r w:rsidRPr="00732CA7">
        <w:rPr>
          <w:rFonts w:asciiTheme="minorHAnsi" w:hAnsiTheme="minorHAnsi" w:cstheme="minorHAnsi"/>
        </w:rPr>
        <w:t xml:space="preserve">From this same resource, you will be able to access information to assess surface water flood risk and ground water flood risk for your community. If you have any </w:t>
      </w:r>
      <w:proofErr w:type="gramStart"/>
      <w:r w:rsidRPr="00732CA7">
        <w:rPr>
          <w:rFonts w:asciiTheme="minorHAnsi" w:hAnsiTheme="minorHAnsi" w:cstheme="minorHAnsi"/>
        </w:rPr>
        <w:t>questions</w:t>
      </w:r>
      <w:proofErr w:type="gramEnd"/>
      <w:r w:rsidRPr="00732CA7">
        <w:rPr>
          <w:rFonts w:asciiTheme="minorHAnsi" w:hAnsiTheme="minorHAnsi" w:cstheme="minorHAnsi"/>
        </w:rPr>
        <w:t xml:space="preserve"> please contact </w:t>
      </w:r>
      <w:hyperlink r:id="rId20" w:history="1">
        <w:r w:rsidRPr="00DB5042">
          <w:rPr>
            <w:rStyle w:val="Hyperlink"/>
            <w:rFonts w:asciiTheme="minorHAnsi" w:hAnsiTheme="minorHAnsi" w:cstheme="minorHAnsi"/>
            <w:color w:val="auto"/>
          </w:rPr>
          <w:t>lincsep@lincolnshire.gov.uk</w:t>
        </w:r>
      </w:hyperlink>
    </w:p>
    <w:p w14:paraId="24CBE63E" w14:textId="77777777" w:rsidR="003D2391" w:rsidRPr="00BB25CE" w:rsidRDefault="003D2391" w:rsidP="00BB25CE"/>
    <w:p w14:paraId="321B9F85" w14:textId="4E264BB8" w:rsidR="00003865" w:rsidRPr="00732CA7" w:rsidRDefault="00D76E0E" w:rsidP="00003865">
      <w:pPr>
        <w:rPr>
          <w:rFonts w:asciiTheme="minorHAnsi" w:hAnsiTheme="minorHAnsi" w:cstheme="minorHAnsi"/>
        </w:rPr>
      </w:pPr>
      <w:r>
        <w:rPr>
          <w:noProof/>
        </w:rPr>
        <w:lastRenderedPageBreak/>
        <w:drawing>
          <wp:inline distT="0" distB="0" distL="0" distR="0" wp14:anchorId="2E33C203" wp14:editId="12A6C3B6">
            <wp:extent cx="4221393" cy="3758979"/>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27007" cy="3763978"/>
                    </a:xfrm>
                    <a:prstGeom prst="rect">
                      <a:avLst/>
                    </a:prstGeom>
                  </pic:spPr>
                </pic:pic>
              </a:graphicData>
            </a:graphic>
          </wp:inline>
        </w:drawing>
      </w:r>
    </w:p>
    <w:p w14:paraId="4DFE3FF3" w14:textId="1AF647AF" w:rsidR="00003865" w:rsidRPr="00732CA7" w:rsidRDefault="00AD4D72" w:rsidP="00120846">
      <w:pPr>
        <w:rPr>
          <w:rFonts w:asciiTheme="minorHAnsi" w:hAnsiTheme="minorHAnsi" w:cstheme="minorHAnsi"/>
        </w:rPr>
      </w:pPr>
      <w:r w:rsidRPr="00732CA7" w:rsidDel="008A370E">
        <w:rPr>
          <w:rFonts w:asciiTheme="minorHAnsi" w:hAnsiTheme="minorHAnsi" w:cstheme="minorHAnsi"/>
          <w:noProof/>
        </w:rPr>
        <w:t xml:space="preserve"> </w:t>
      </w:r>
    </w:p>
    <w:p w14:paraId="41A6D3BD" w14:textId="77777777" w:rsidR="00003865" w:rsidRPr="00732CA7" w:rsidRDefault="00003865" w:rsidP="000B3C65">
      <w:pPr>
        <w:pStyle w:val="Heading1"/>
        <w:rPr>
          <w:rFonts w:asciiTheme="minorHAnsi" w:hAnsiTheme="minorHAnsi" w:cstheme="minorHAnsi"/>
          <w:sz w:val="20"/>
          <w:szCs w:val="20"/>
        </w:rPr>
      </w:pPr>
    </w:p>
    <w:p w14:paraId="22D9474D" w14:textId="4D0F7B21" w:rsidR="00BB2CAA" w:rsidRDefault="00BB2CAA" w:rsidP="002217AD">
      <w:pPr>
        <w:rPr>
          <w:rFonts w:asciiTheme="minorHAnsi" w:hAnsiTheme="minorHAnsi" w:cstheme="minorHAnsi"/>
        </w:rPr>
      </w:pPr>
    </w:p>
    <w:p w14:paraId="3C78F8B7" w14:textId="77777777" w:rsidR="003D2391" w:rsidRDefault="003D2391">
      <w:pPr>
        <w:rPr>
          <w:rFonts w:asciiTheme="minorHAnsi" w:hAnsiTheme="minorHAnsi" w:cstheme="minorHAnsi"/>
        </w:rPr>
      </w:pPr>
    </w:p>
    <w:p w14:paraId="1B4AC448" w14:textId="77777777" w:rsidR="003D2391" w:rsidRDefault="003D2391">
      <w:pPr>
        <w:rPr>
          <w:rFonts w:asciiTheme="minorHAnsi" w:hAnsiTheme="minorHAnsi" w:cstheme="minorHAnsi"/>
        </w:rPr>
      </w:pPr>
    </w:p>
    <w:p w14:paraId="023F1278" w14:textId="77777777" w:rsidR="003D2391" w:rsidRDefault="003D2391">
      <w:pPr>
        <w:rPr>
          <w:rFonts w:asciiTheme="minorHAnsi" w:hAnsiTheme="minorHAnsi" w:cstheme="minorHAnsi"/>
        </w:rPr>
      </w:pPr>
    </w:p>
    <w:p w14:paraId="1F91113C" w14:textId="77777777" w:rsidR="003D2391" w:rsidRDefault="003D2391">
      <w:pPr>
        <w:rPr>
          <w:rFonts w:asciiTheme="minorHAnsi" w:hAnsiTheme="minorHAnsi" w:cstheme="minorHAnsi"/>
        </w:rPr>
      </w:pPr>
    </w:p>
    <w:p w14:paraId="231DB439" w14:textId="77777777" w:rsidR="003D2391" w:rsidRDefault="003D2391">
      <w:pPr>
        <w:rPr>
          <w:rFonts w:asciiTheme="minorHAnsi" w:hAnsiTheme="minorHAnsi" w:cstheme="minorHAnsi"/>
        </w:rPr>
      </w:pPr>
    </w:p>
    <w:p w14:paraId="2CC573B7" w14:textId="77777777" w:rsidR="003D2391" w:rsidRDefault="003D2391">
      <w:pPr>
        <w:rPr>
          <w:rFonts w:asciiTheme="minorHAnsi" w:hAnsiTheme="minorHAnsi" w:cstheme="minorHAnsi"/>
        </w:rPr>
      </w:pPr>
    </w:p>
    <w:p w14:paraId="34A71963" w14:textId="77777777" w:rsidR="003D2391" w:rsidRDefault="003D2391">
      <w:pPr>
        <w:rPr>
          <w:rFonts w:asciiTheme="minorHAnsi" w:hAnsiTheme="minorHAnsi" w:cstheme="minorHAnsi"/>
        </w:rPr>
      </w:pPr>
    </w:p>
    <w:p w14:paraId="17E46EAB" w14:textId="77777777" w:rsidR="003D2391" w:rsidRDefault="003D2391">
      <w:pPr>
        <w:rPr>
          <w:rFonts w:asciiTheme="minorHAnsi" w:hAnsiTheme="minorHAnsi" w:cstheme="minorHAnsi"/>
        </w:rPr>
      </w:pPr>
    </w:p>
    <w:p w14:paraId="38A4BE54" w14:textId="77777777" w:rsidR="003D2391" w:rsidRDefault="003D2391">
      <w:pPr>
        <w:rPr>
          <w:rFonts w:asciiTheme="minorHAnsi" w:hAnsiTheme="minorHAnsi" w:cstheme="minorHAnsi"/>
        </w:rPr>
      </w:pPr>
    </w:p>
    <w:p w14:paraId="3A873C30" w14:textId="77777777" w:rsidR="003D2391" w:rsidRDefault="003D2391">
      <w:pPr>
        <w:rPr>
          <w:rFonts w:asciiTheme="minorHAnsi" w:hAnsiTheme="minorHAnsi" w:cstheme="minorHAnsi"/>
        </w:rPr>
      </w:pPr>
    </w:p>
    <w:p w14:paraId="6EEB31B3" w14:textId="77777777" w:rsidR="003D2391" w:rsidRPr="00DB5042" w:rsidRDefault="003D2391">
      <w:pPr>
        <w:rPr>
          <w:rFonts w:asciiTheme="minorHAnsi" w:hAnsiTheme="minorHAnsi" w:cstheme="minorHAnsi"/>
          <w:color w:val="auto"/>
        </w:rPr>
      </w:pPr>
    </w:p>
    <w:p w14:paraId="4C283603" w14:textId="2EE5A0C1" w:rsidR="00B80DB4" w:rsidRPr="0019211C" w:rsidRDefault="00B80DB4" w:rsidP="003D2391">
      <w:pPr>
        <w:rPr>
          <w:rFonts w:asciiTheme="minorHAnsi" w:hAnsiTheme="minorHAnsi" w:cstheme="minorHAnsi"/>
        </w:rPr>
      </w:pPr>
    </w:p>
    <w:p w14:paraId="000A94C9" w14:textId="77777777" w:rsidR="004B7134" w:rsidRDefault="004B7134" w:rsidP="001874AD">
      <w:pPr>
        <w:pStyle w:val="Title"/>
        <w:jc w:val="left"/>
        <w:rPr>
          <w:rFonts w:asciiTheme="minorHAnsi" w:hAnsiTheme="minorHAnsi" w:cstheme="minorHAnsi"/>
        </w:rPr>
      </w:pPr>
      <w:bookmarkStart w:id="218" w:name="_Toc138083570"/>
      <w:bookmarkStart w:id="219" w:name="_Toc140487387"/>
      <w:bookmarkStart w:id="220" w:name="_Toc140487465"/>
    </w:p>
    <w:p w14:paraId="5E5C306D" w14:textId="655EC724" w:rsidR="00F23640" w:rsidRPr="00732CA7" w:rsidRDefault="00714A27" w:rsidP="001874AD">
      <w:pPr>
        <w:pStyle w:val="Title"/>
        <w:jc w:val="left"/>
        <w:rPr>
          <w:rFonts w:asciiTheme="minorHAnsi" w:hAnsiTheme="minorHAnsi" w:cstheme="minorHAnsi"/>
        </w:rPr>
      </w:pPr>
      <w:r w:rsidRPr="00732CA7">
        <w:rPr>
          <w:rFonts w:asciiTheme="minorHAnsi" w:hAnsiTheme="minorHAnsi" w:cstheme="minorHAnsi"/>
        </w:rPr>
        <w:lastRenderedPageBreak/>
        <w:t>Section 3</w:t>
      </w:r>
      <w:bookmarkEnd w:id="196"/>
      <w:bookmarkEnd w:id="197"/>
      <w:bookmarkEnd w:id="198"/>
      <w:bookmarkEnd w:id="199"/>
      <w:bookmarkEnd w:id="200"/>
      <w:bookmarkEnd w:id="201"/>
      <w:bookmarkEnd w:id="202"/>
      <w:bookmarkEnd w:id="203"/>
      <w:bookmarkEnd w:id="204"/>
      <w:bookmarkEnd w:id="205"/>
      <w:bookmarkEnd w:id="206"/>
      <w:bookmarkEnd w:id="218"/>
      <w:bookmarkEnd w:id="219"/>
      <w:bookmarkEnd w:id="220"/>
    </w:p>
    <w:p w14:paraId="24EE5AE2" w14:textId="08AADD86" w:rsidR="001412EE" w:rsidRPr="00732CA7" w:rsidRDefault="001412EE" w:rsidP="007378FF">
      <w:pPr>
        <w:pStyle w:val="Heading2"/>
        <w:rPr>
          <w:rFonts w:asciiTheme="minorHAnsi" w:hAnsiTheme="minorHAnsi" w:cstheme="minorHAnsi"/>
        </w:rPr>
      </w:pPr>
      <w:bookmarkStart w:id="221" w:name="_Toc453747107"/>
      <w:bookmarkStart w:id="222" w:name="_Toc453747143"/>
      <w:bookmarkStart w:id="223" w:name="_Toc485032570"/>
      <w:bookmarkStart w:id="224" w:name="_Toc485032988"/>
      <w:bookmarkStart w:id="225" w:name="_Toc510520648"/>
      <w:bookmarkStart w:id="226" w:name="_Toc521328589"/>
      <w:bookmarkStart w:id="227" w:name="_Toc521328654"/>
      <w:bookmarkStart w:id="228" w:name="_Toc535331355"/>
      <w:bookmarkStart w:id="229" w:name="_Toc535331427"/>
      <w:bookmarkStart w:id="230" w:name="_Toc15977794"/>
      <w:bookmarkStart w:id="231" w:name="_Toc108687198"/>
      <w:bookmarkStart w:id="232" w:name="_Toc138083574"/>
      <w:bookmarkStart w:id="233" w:name="_Toc140487391"/>
      <w:bookmarkStart w:id="234" w:name="_Toc140487469"/>
      <w:bookmarkStart w:id="235" w:name="_Toc140494220"/>
      <w:bookmarkStart w:id="236" w:name="_Toc143258184"/>
      <w:bookmarkStart w:id="237" w:name="_Toc143258218"/>
      <w:r w:rsidRPr="00732CA7">
        <w:rPr>
          <w:rFonts w:asciiTheme="minorHAnsi" w:hAnsiTheme="minorHAnsi" w:cstheme="minorHAnsi"/>
        </w:rPr>
        <w:t>Community Incident Room</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tbl>
      <w:tblPr>
        <w:tblStyle w:val="TableGrid"/>
        <w:tblW w:w="0" w:type="auto"/>
        <w:tblInd w:w="108" w:type="dxa"/>
        <w:tblLook w:val="04A0" w:firstRow="1" w:lastRow="0" w:firstColumn="1" w:lastColumn="0" w:noHBand="0" w:noVBand="1"/>
      </w:tblPr>
      <w:tblGrid>
        <w:gridCol w:w="8909"/>
      </w:tblGrid>
      <w:tr w:rsidR="00685D15" w:rsidRPr="00732CA7" w14:paraId="3A3EEC03" w14:textId="77777777" w:rsidTr="009B6695">
        <w:trPr>
          <w:trHeight w:val="383"/>
        </w:trPr>
        <w:tc>
          <w:tcPr>
            <w:tcW w:w="9858" w:type="dxa"/>
            <w:vAlign w:val="center"/>
          </w:tcPr>
          <w:p w14:paraId="027375CF" w14:textId="5B59335A" w:rsidR="00685D15" w:rsidRPr="00732CA7" w:rsidRDefault="00685D15" w:rsidP="00685D15">
            <w:pPr>
              <w:rPr>
                <w:rFonts w:asciiTheme="minorHAnsi" w:hAnsiTheme="minorHAnsi" w:cstheme="minorHAnsi"/>
                <w:szCs w:val="22"/>
              </w:rPr>
            </w:pPr>
            <w:r w:rsidRPr="00732CA7">
              <w:rPr>
                <w:rFonts w:asciiTheme="minorHAnsi" w:hAnsiTheme="minorHAnsi" w:cstheme="minorHAnsi"/>
                <w:szCs w:val="22"/>
              </w:rPr>
              <w:t xml:space="preserve">If the Emergency Planning Group is brought together to discuss the community response, it has been agreed that they will meet </w:t>
            </w:r>
            <w:r w:rsidR="003D2391">
              <w:rPr>
                <w:rFonts w:asciiTheme="minorHAnsi" w:hAnsiTheme="minorHAnsi" w:cstheme="minorHAnsi"/>
                <w:szCs w:val="22"/>
              </w:rPr>
              <w:t>in the bowls room, using the side entrance of</w:t>
            </w:r>
            <w:r w:rsidRPr="00732CA7">
              <w:rPr>
                <w:rFonts w:asciiTheme="minorHAnsi" w:hAnsiTheme="minorHAnsi" w:cstheme="minorHAnsi"/>
                <w:szCs w:val="22"/>
              </w:rPr>
              <w:t>:</w:t>
            </w:r>
          </w:p>
          <w:p w14:paraId="227B3D6C" w14:textId="77777777" w:rsidR="00685D15" w:rsidRPr="00732CA7" w:rsidRDefault="00685D15" w:rsidP="00685D15">
            <w:pPr>
              <w:rPr>
                <w:rFonts w:asciiTheme="minorHAnsi" w:hAnsiTheme="minorHAnsi" w:cstheme="minorHAnsi"/>
                <w:szCs w:val="22"/>
              </w:rPr>
            </w:pPr>
          </w:p>
          <w:p w14:paraId="0C498A5E" w14:textId="06E2728D" w:rsidR="004F689D" w:rsidRPr="00CA0088" w:rsidRDefault="00AD4D72" w:rsidP="00685D15">
            <w:pPr>
              <w:rPr>
                <w:rFonts w:asciiTheme="minorHAnsi" w:hAnsiTheme="minorHAnsi" w:cstheme="minorHAnsi"/>
                <w:color w:val="000000" w:themeColor="text1"/>
                <w:szCs w:val="22"/>
              </w:rPr>
            </w:pPr>
            <w:r w:rsidRPr="00CA0088">
              <w:rPr>
                <w:rFonts w:asciiTheme="minorHAnsi" w:hAnsiTheme="minorHAnsi" w:cstheme="minorHAnsi"/>
                <w:color w:val="000000" w:themeColor="text1"/>
                <w:szCs w:val="22"/>
              </w:rPr>
              <w:t>North Scarle Village Hall</w:t>
            </w:r>
          </w:p>
          <w:p w14:paraId="02E2CCAE" w14:textId="74F45BC0" w:rsidR="00AD4D72" w:rsidRDefault="00AD4D72" w:rsidP="00685D15">
            <w:pPr>
              <w:rPr>
                <w:rFonts w:asciiTheme="minorHAnsi" w:hAnsiTheme="minorHAnsi" w:cstheme="minorHAnsi"/>
                <w:szCs w:val="22"/>
              </w:rPr>
            </w:pPr>
          </w:p>
          <w:p w14:paraId="7F21A88C" w14:textId="2EB08653" w:rsidR="00685D15" w:rsidRPr="0092193D" w:rsidRDefault="00685D15" w:rsidP="00685D15">
            <w:pPr>
              <w:rPr>
                <w:rFonts w:asciiTheme="minorHAnsi" w:hAnsiTheme="minorHAnsi" w:cstheme="minorHAnsi"/>
                <w:b/>
                <w:bCs/>
                <w:szCs w:val="22"/>
              </w:rPr>
            </w:pPr>
            <w:bookmarkStart w:id="238" w:name="_Hlk160975147"/>
            <w:r w:rsidRPr="00732CA7">
              <w:rPr>
                <w:rFonts w:asciiTheme="minorHAnsi" w:hAnsiTheme="minorHAnsi" w:cstheme="minorHAnsi"/>
                <w:szCs w:val="22"/>
              </w:rPr>
              <w:t xml:space="preserve">///What3Words: </w:t>
            </w:r>
            <w:proofErr w:type="spellStart"/>
            <w:proofErr w:type="gramStart"/>
            <w:r w:rsidR="00AD4D72">
              <w:rPr>
                <w:rFonts w:asciiTheme="minorHAnsi" w:hAnsiTheme="minorHAnsi" w:cstheme="minorHAnsi"/>
                <w:szCs w:val="22"/>
              </w:rPr>
              <w:t>after.forest</w:t>
            </w:r>
            <w:proofErr w:type="gramEnd"/>
            <w:r w:rsidR="00AD4D72">
              <w:rPr>
                <w:rFonts w:asciiTheme="minorHAnsi" w:hAnsiTheme="minorHAnsi" w:cstheme="minorHAnsi"/>
                <w:szCs w:val="22"/>
              </w:rPr>
              <w:t>.exclusive</w:t>
            </w:r>
            <w:proofErr w:type="spellEnd"/>
          </w:p>
          <w:bookmarkEnd w:id="238"/>
          <w:p w14:paraId="494BFCC4" w14:textId="77777777" w:rsidR="00685D15" w:rsidRPr="0092193D" w:rsidRDefault="00685D15" w:rsidP="00685D15">
            <w:pPr>
              <w:rPr>
                <w:rFonts w:asciiTheme="minorHAnsi" w:hAnsiTheme="minorHAnsi" w:cstheme="minorHAnsi"/>
                <w:b/>
                <w:bCs/>
                <w:szCs w:val="22"/>
              </w:rPr>
            </w:pPr>
          </w:p>
          <w:p w14:paraId="032CD96D" w14:textId="77777777" w:rsidR="00685D15" w:rsidRPr="00732CA7" w:rsidRDefault="00685D15" w:rsidP="00685D15">
            <w:pPr>
              <w:rPr>
                <w:rFonts w:asciiTheme="minorHAnsi" w:hAnsiTheme="minorHAnsi" w:cstheme="minorHAnsi"/>
                <w:szCs w:val="22"/>
              </w:rPr>
            </w:pPr>
            <w:r w:rsidRPr="00732CA7">
              <w:rPr>
                <w:rFonts w:asciiTheme="minorHAnsi" w:hAnsiTheme="minorHAnsi" w:cstheme="minorHAnsi"/>
                <w:szCs w:val="22"/>
              </w:rPr>
              <w:t xml:space="preserve">The key holders for this building are: </w:t>
            </w:r>
          </w:p>
          <w:tbl>
            <w:tblPr>
              <w:tblStyle w:val="TableGrid"/>
              <w:tblW w:w="9438" w:type="dxa"/>
              <w:tblInd w:w="6" w:type="dxa"/>
              <w:tblLook w:val="04A0" w:firstRow="1" w:lastRow="0" w:firstColumn="1" w:lastColumn="0" w:noHBand="0" w:noVBand="1"/>
            </w:tblPr>
            <w:tblGrid>
              <w:gridCol w:w="3850"/>
              <w:gridCol w:w="2694"/>
              <w:gridCol w:w="2894"/>
            </w:tblGrid>
            <w:tr w:rsidR="00685D15" w:rsidRPr="00732CA7" w14:paraId="785FE657" w14:textId="77777777" w:rsidTr="009B6695">
              <w:trPr>
                <w:trHeight w:val="480"/>
              </w:trPr>
              <w:tc>
                <w:tcPr>
                  <w:tcW w:w="3850" w:type="dxa"/>
                </w:tcPr>
                <w:p w14:paraId="6A9DE57D" w14:textId="77777777" w:rsidR="00685D15" w:rsidRPr="00732CA7" w:rsidRDefault="00685D15" w:rsidP="00685D15">
                  <w:pPr>
                    <w:rPr>
                      <w:rFonts w:asciiTheme="minorHAnsi" w:hAnsiTheme="minorHAnsi" w:cstheme="minorHAnsi"/>
                      <w:b/>
                      <w:iCs/>
                      <w:szCs w:val="22"/>
                    </w:rPr>
                  </w:pPr>
                  <w:r w:rsidRPr="00732CA7">
                    <w:rPr>
                      <w:rFonts w:asciiTheme="minorHAnsi" w:hAnsiTheme="minorHAnsi" w:cstheme="minorHAnsi"/>
                      <w:b/>
                      <w:iCs/>
                      <w:szCs w:val="22"/>
                    </w:rPr>
                    <w:t xml:space="preserve">Name </w:t>
                  </w:r>
                </w:p>
              </w:tc>
              <w:tc>
                <w:tcPr>
                  <w:tcW w:w="2694" w:type="dxa"/>
                </w:tcPr>
                <w:p w14:paraId="4679E3C6" w14:textId="77777777" w:rsidR="00685D15" w:rsidRPr="00732CA7" w:rsidRDefault="00685D15" w:rsidP="00685D15">
                  <w:pPr>
                    <w:rPr>
                      <w:rFonts w:asciiTheme="minorHAnsi" w:hAnsiTheme="minorHAnsi" w:cstheme="minorHAnsi"/>
                      <w:b/>
                      <w:iCs/>
                      <w:szCs w:val="22"/>
                    </w:rPr>
                  </w:pPr>
                  <w:r w:rsidRPr="00732CA7">
                    <w:rPr>
                      <w:rFonts w:asciiTheme="minorHAnsi" w:hAnsiTheme="minorHAnsi" w:cstheme="minorHAnsi"/>
                      <w:b/>
                      <w:iCs/>
                      <w:szCs w:val="22"/>
                    </w:rPr>
                    <w:t xml:space="preserve">Mobile </w:t>
                  </w:r>
                </w:p>
              </w:tc>
              <w:tc>
                <w:tcPr>
                  <w:tcW w:w="2894" w:type="dxa"/>
                </w:tcPr>
                <w:p w14:paraId="4D23FAF8" w14:textId="77777777" w:rsidR="00685D15" w:rsidRPr="00732CA7" w:rsidRDefault="00685D15" w:rsidP="00685D15">
                  <w:pPr>
                    <w:rPr>
                      <w:rFonts w:asciiTheme="minorHAnsi" w:hAnsiTheme="minorHAnsi" w:cstheme="minorHAnsi"/>
                      <w:b/>
                      <w:iCs/>
                      <w:szCs w:val="22"/>
                    </w:rPr>
                  </w:pPr>
                  <w:r w:rsidRPr="00732CA7">
                    <w:rPr>
                      <w:rFonts w:asciiTheme="minorHAnsi" w:hAnsiTheme="minorHAnsi" w:cstheme="minorHAnsi"/>
                      <w:b/>
                      <w:iCs/>
                      <w:szCs w:val="22"/>
                    </w:rPr>
                    <w:t>Home/work</w:t>
                  </w:r>
                </w:p>
              </w:tc>
            </w:tr>
            <w:tr w:rsidR="00685D15" w:rsidRPr="00732CA7" w14:paraId="2CE3C785" w14:textId="77777777" w:rsidTr="009B6695">
              <w:trPr>
                <w:trHeight w:val="367"/>
              </w:trPr>
              <w:tc>
                <w:tcPr>
                  <w:tcW w:w="3850" w:type="dxa"/>
                </w:tcPr>
                <w:p w14:paraId="1214872D" w14:textId="6AB9C90E" w:rsidR="00685D15" w:rsidRPr="00CA0088" w:rsidRDefault="00726C12" w:rsidP="00685D15">
                  <w:pPr>
                    <w:rPr>
                      <w:rFonts w:asciiTheme="minorHAnsi" w:hAnsiTheme="minorHAnsi" w:cstheme="minorHAnsi"/>
                      <w:iCs/>
                      <w:szCs w:val="22"/>
                    </w:rPr>
                  </w:pPr>
                  <w:hyperlink r:id="rId22" w:history="1">
                    <w:r w:rsidR="006F4CD7" w:rsidRPr="00F81312">
                      <w:rPr>
                        <w:rStyle w:val="Hyperlink"/>
                        <w:rFonts w:asciiTheme="minorHAnsi" w:eastAsia="Times New Roman" w:hAnsiTheme="minorHAnsi" w:cstheme="minorHAnsi"/>
                      </w:rPr>
                      <w:t>secretary@northscarlevillagehall.org</w:t>
                    </w:r>
                  </w:hyperlink>
                </w:p>
              </w:tc>
              <w:tc>
                <w:tcPr>
                  <w:tcW w:w="2694" w:type="dxa"/>
                </w:tcPr>
                <w:p w14:paraId="38928EA8" w14:textId="647E03E0" w:rsidR="00685D15" w:rsidRPr="00732CA7" w:rsidRDefault="00685D15" w:rsidP="00685D15">
                  <w:pPr>
                    <w:rPr>
                      <w:rFonts w:asciiTheme="minorHAnsi" w:hAnsiTheme="minorHAnsi" w:cstheme="minorHAnsi"/>
                      <w:iCs/>
                      <w:szCs w:val="22"/>
                    </w:rPr>
                  </w:pPr>
                </w:p>
              </w:tc>
              <w:tc>
                <w:tcPr>
                  <w:tcW w:w="2894" w:type="dxa"/>
                </w:tcPr>
                <w:p w14:paraId="69779D8B" w14:textId="1C6E70A5" w:rsidR="00685D15" w:rsidRPr="00732CA7" w:rsidRDefault="00685D15" w:rsidP="00685D15">
                  <w:pPr>
                    <w:rPr>
                      <w:rFonts w:asciiTheme="minorHAnsi" w:hAnsiTheme="minorHAnsi" w:cstheme="minorHAnsi"/>
                      <w:iCs/>
                      <w:szCs w:val="22"/>
                    </w:rPr>
                  </w:pPr>
                </w:p>
              </w:tc>
            </w:tr>
            <w:tr w:rsidR="00685D15" w:rsidRPr="00732CA7" w14:paraId="22764D9D" w14:textId="77777777" w:rsidTr="009B6695">
              <w:trPr>
                <w:trHeight w:val="431"/>
              </w:trPr>
              <w:tc>
                <w:tcPr>
                  <w:tcW w:w="3850" w:type="dxa"/>
                </w:tcPr>
                <w:p w14:paraId="396A13FB" w14:textId="04AF229C" w:rsidR="00685D15" w:rsidRPr="00732CA7" w:rsidRDefault="00685D15" w:rsidP="00685D15">
                  <w:pPr>
                    <w:rPr>
                      <w:rFonts w:asciiTheme="minorHAnsi" w:hAnsiTheme="minorHAnsi" w:cstheme="minorHAnsi"/>
                      <w:iCs/>
                      <w:szCs w:val="22"/>
                    </w:rPr>
                  </w:pPr>
                </w:p>
              </w:tc>
              <w:tc>
                <w:tcPr>
                  <w:tcW w:w="2694" w:type="dxa"/>
                </w:tcPr>
                <w:p w14:paraId="358D55C8" w14:textId="472F2838" w:rsidR="00685D15" w:rsidRPr="00732CA7" w:rsidRDefault="00685D15" w:rsidP="00685D15">
                  <w:pPr>
                    <w:rPr>
                      <w:rFonts w:asciiTheme="minorHAnsi" w:hAnsiTheme="minorHAnsi" w:cstheme="minorHAnsi"/>
                      <w:iCs/>
                      <w:szCs w:val="22"/>
                    </w:rPr>
                  </w:pPr>
                </w:p>
              </w:tc>
              <w:tc>
                <w:tcPr>
                  <w:tcW w:w="2894" w:type="dxa"/>
                </w:tcPr>
                <w:p w14:paraId="0A20AC15" w14:textId="363B6956" w:rsidR="00685D15" w:rsidRPr="00732CA7" w:rsidRDefault="00685D15" w:rsidP="00685D15">
                  <w:pPr>
                    <w:rPr>
                      <w:rFonts w:asciiTheme="minorHAnsi" w:hAnsiTheme="minorHAnsi" w:cstheme="minorHAnsi"/>
                      <w:iCs/>
                      <w:szCs w:val="22"/>
                    </w:rPr>
                  </w:pPr>
                </w:p>
              </w:tc>
            </w:tr>
          </w:tbl>
          <w:p w14:paraId="61321999" w14:textId="77777777" w:rsidR="00685D15" w:rsidRPr="00732CA7" w:rsidRDefault="00685D15" w:rsidP="00685D15">
            <w:pPr>
              <w:rPr>
                <w:rFonts w:asciiTheme="minorHAnsi" w:hAnsiTheme="minorHAnsi" w:cstheme="minorHAnsi"/>
                <w:b/>
                <w:i/>
                <w:szCs w:val="22"/>
              </w:rPr>
            </w:pPr>
          </w:p>
          <w:p w14:paraId="6F1BDFBE" w14:textId="3BEEE031" w:rsidR="00D244EF" w:rsidRPr="00532EB2" w:rsidRDefault="00D244EF" w:rsidP="00685D15">
            <w:pPr>
              <w:rPr>
                <w:rFonts w:asciiTheme="minorHAnsi" w:eastAsia="Times New Roman" w:hAnsiTheme="minorHAnsi" w:cstheme="minorHAnsi"/>
                <w:b/>
                <w:szCs w:val="22"/>
              </w:rPr>
            </w:pPr>
            <w:r>
              <w:rPr>
                <w:rFonts w:asciiTheme="minorHAnsi" w:eastAsia="Times New Roman" w:hAnsiTheme="minorHAnsi" w:cstheme="minorHAnsi"/>
                <w:b/>
                <w:szCs w:val="22"/>
              </w:rPr>
              <w:t>Alternative Location:</w:t>
            </w:r>
          </w:p>
          <w:p w14:paraId="039697B6" w14:textId="4958B1F3" w:rsidR="002D368B" w:rsidRDefault="00AD4D72" w:rsidP="00685D15">
            <w:pPr>
              <w:rPr>
                <w:rFonts w:asciiTheme="minorHAnsi" w:eastAsia="Times New Roman" w:hAnsiTheme="minorHAnsi" w:cstheme="minorHAnsi"/>
                <w:bCs/>
                <w:szCs w:val="22"/>
              </w:rPr>
            </w:pPr>
            <w:r>
              <w:rPr>
                <w:rFonts w:asciiTheme="minorHAnsi" w:eastAsia="Times New Roman" w:hAnsiTheme="minorHAnsi" w:cstheme="minorHAnsi"/>
                <w:bCs/>
                <w:szCs w:val="22"/>
              </w:rPr>
              <w:t>North Scarle Church</w:t>
            </w:r>
            <w:r w:rsidR="006D0C0D">
              <w:rPr>
                <w:rFonts w:asciiTheme="minorHAnsi" w:eastAsia="Times New Roman" w:hAnsiTheme="minorHAnsi" w:cstheme="minorHAnsi"/>
                <w:bCs/>
                <w:szCs w:val="22"/>
              </w:rPr>
              <w:t xml:space="preserve">       Tel no:  01522</w:t>
            </w:r>
            <w:r w:rsidR="00C60F92">
              <w:rPr>
                <w:rFonts w:asciiTheme="minorHAnsi" w:eastAsia="Times New Roman" w:hAnsiTheme="minorHAnsi" w:cstheme="minorHAnsi"/>
                <w:bCs/>
                <w:szCs w:val="22"/>
              </w:rPr>
              <w:t xml:space="preserve"> 868955</w:t>
            </w:r>
          </w:p>
          <w:p w14:paraId="1DC6AA01" w14:textId="568A3BBB" w:rsidR="00AD4D72" w:rsidRPr="0092193D" w:rsidRDefault="00AD4D72" w:rsidP="00AD4D72">
            <w:pPr>
              <w:rPr>
                <w:rFonts w:asciiTheme="minorHAnsi" w:hAnsiTheme="minorHAnsi" w:cstheme="minorHAnsi"/>
                <w:b/>
                <w:bCs/>
                <w:szCs w:val="22"/>
              </w:rPr>
            </w:pPr>
            <w:r w:rsidRPr="00732CA7">
              <w:rPr>
                <w:rFonts w:asciiTheme="minorHAnsi" w:hAnsiTheme="minorHAnsi" w:cstheme="minorHAnsi"/>
                <w:szCs w:val="22"/>
              </w:rPr>
              <w:t xml:space="preserve">///What3Words: </w:t>
            </w:r>
            <w:proofErr w:type="spellStart"/>
            <w:proofErr w:type="gramStart"/>
            <w:r>
              <w:rPr>
                <w:rFonts w:asciiTheme="minorHAnsi" w:hAnsiTheme="minorHAnsi" w:cstheme="minorHAnsi"/>
                <w:szCs w:val="22"/>
              </w:rPr>
              <w:t>shameless.capers</w:t>
            </w:r>
            <w:proofErr w:type="gramEnd"/>
            <w:r>
              <w:rPr>
                <w:rFonts w:asciiTheme="minorHAnsi" w:hAnsiTheme="minorHAnsi" w:cstheme="minorHAnsi"/>
                <w:szCs w:val="22"/>
              </w:rPr>
              <w:t>.emblem</w:t>
            </w:r>
            <w:proofErr w:type="spellEnd"/>
          </w:p>
          <w:p w14:paraId="0BAA03D1" w14:textId="77777777" w:rsidR="00AD4D72" w:rsidRPr="0092193D" w:rsidRDefault="00AD4D72" w:rsidP="00685D15">
            <w:pPr>
              <w:rPr>
                <w:rFonts w:asciiTheme="minorHAnsi" w:hAnsiTheme="minorHAnsi" w:cstheme="minorHAnsi"/>
                <w:b/>
                <w:bCs/>
                <w:szCs w:val="22"/>
              </w:rPr>
            </w:pPr>
          </w:p>
          <w:p w14:paraId="00B69670" w14:textId="77777777" w:rsidR="00685D15" w:rsidRPr="00732CA7" w:rsidRDefault="00685D15" w:rsidP="00685D15">
            <w:pPr>
              <w:rPr>
                <w:rFonts w:asciiTheme="minorHAnsi" w:hAnsiTheme="minorHAnsi" w:cstheme="minorHAnsi"/>
                <w:szCs w:val="22"/>
              </w:rPr>
            </w:pPr>
            <w:r w:rsidRPr="00732CA7">
              <w:rPr>
                <w:rFonts w:asciiTheme="minorHAnsi" w:hAnsiTheme="minorHAnsi" w:cstheme="minorHAnsi"/>
                <w:szCs w:val="22"/>
              </w:rPr>
              <w:t xml:space="preserve">The key holders for this building are: </w:t>
            </w:r>
          </w:p>
          <w:p w14:paraId="77B5FE22" w14:textId="77777777" w:rsidR="00685D15" w:rsidRPr="00732CA7" w:rsidRDefault="00685D15" w:rsidP="00685D15">
            <w:pPr>
              <w:rPr>
                <w:rFonts w:asciiTheme="minorHAnsi" w:hAnsiTheme="minorHAnsi" w:cstheme="minorHAnsi"/>
                <w:b/>
                <w:szCs w:val="22"/>
              </w:rPr>
            </w:pPr>
          </w:p>
          <w:tbl>
            <w:tblPr>
              <w:tblStyle w:val="TableGrid"/>
              <w:tblW w:w="9438" w:type="dxa"/>
              <w:tblInd w:w="6" w:type="dxa"/>
              <w:tblLook w:val="04A0" w:firstRow="1" w:lastRow="0" w:firstColumn="1" w:lastColumn="0" w:noHBand="0" w:noVBand="1"/>
            </w:tblPr>
            <w:tblGrid>
              <w:gridCol w:w="3850"/>
              <w:gridCol w:w="2694"/>
              <w:gridCol w:w="2894"/>
            </w:tblGrid>
            <w:tr w:rsidR="00685D15" w:rsidRPr="00732CA7" w14:paraId="01BB249A" w14:textId="77777777" w:rsidTr="009B6695">
              <w:trPr>
                <w:trHeight w:val="480"/>
              </w:trPr>
              <w:tc>
                <w:tcPr>
                  <w:tcW w:w="3850" w:type="dxa"/>
                </w:tcPr>
                <w:p w14:paraId="1BE34814" w14:textId="77777777" w:rsidR="00685D15" w:rsidRPr="00732CA7" w:rsidRDefault="00685D15" w:rsidP="00685D15">
                  <w:pPr>
                    <w:rPr>
                      <w:rFonts w:asciiTheme="minorHAnsi" w:hAnsiTheme="minorHAnsi" w:cstheme="minorHAnsi"/>
                      <w:b/>
                      <w:iCs/>
                      <w:szCs w:val="22"/>
                    </w:rPr>
                  </w:pPr>
                  <w:r w:rsidRPr="00732CA7">
                    <w:rPr>
                      <w:rFonts w:asciiTheme="minorHAnsi" w:hAnsiTheme="minorHAnsi" w:cstheme="minorHAnsi"/>
                      <w:b/>
                      <w:iCs/>
                      <w:szCs w:val="22"/>
                    </w:rPr>
                    <w:t xml:space="preserve">Name </w:t>
                  </w:r>
                </w:p>
              </w:tc>
              <w:tc>
                <w:tcPr>
                  <w:tcW w:w="2694" w:type="dxa"/>
                </w:tcPr>
                <w:p w14:paraId="7950F1AB" w14:textId="77777777" w:rsidR="00685D15" w:rsidRPr="00732CA7" w:rsidRDefault="00685D15" w:rsidP="00685D15">
                  <w:pPr>
                    <w:rPr>
                      <w:rFonts w:asciiTheme="minorHAnsi" w:hAnsiTheme="minorHAnsi" w:cstheme="minorHAnsi"/>
                      <w:b/>
                      <w:iCs/>
                      <w:szCs w:val="22"/>
                    </w:rPr>
                  </w:pPr>
                  <w:r w:rsidRPr="00732CA7">
                    <w:rPr>
                      <w:rFonts w:asciiTheme="minorHAnsi" w:hAnsiTheme="minorHAnsi" w:cstheme="minorHAnsi"/>
                      <w:b/>
                      <w:iCs/>
                      <w:szCs w:val="22"/>
                    </w:rPr>
                    <w:t xml:space="preserve">Mobile </w:t>
                  </w:r>
                </w:p>
              </w:tc>
              <w:tc>
                <w:tcPr>
                  <w:tcW w:w="2894" w:type="dxa"/>
                </w:tcPr>
                <w:p w14:paraId="3154151F" w14:textId="77777777" w:rsidR="00685D15" w:rsidRPr="00732CA7" w:rsidRDefault="00685D15" w:rsidP="00685D15">
                  <w:pPr>
                    <w:rPr>
                      <w:rFonts w:asciiTheme="minorHAnsi" w:hAnsiTheme="minorHAnsi" w:cstheme="minorHAnsi"/>
                      <w:b/>
                      <w:iCs/>
                      <w:szCs w:val="22"/>
                    </w:rPr>
                  </w:pPr>
                  <w:r w:rsidRPr="00732CA7">
                    <w:rPr>
                      <w:rFonts w:asciiTheme="minorHAnsi" w:hAnsiTheme="minorHAnsi" w:cstheme="minorHAnsi"/>
                      <w:b/>
                      <w:iCs/>
                      <w:szCs w:val="22"/>
                    </w:rPr>
                    <w:t>Home/work</w:t>
                  </w:r>
                </w:p>
              </w:tc>
            </w:tr>
            <w:tr w:rsidR="00685D15" w:rsidRPr="00732CA7" w14:paraId="65689062" w14:textId="77777777" w:rsidTr="009B6695">
              <w:trPr>
                <w:trHeight w:val="332"/>
              </w:trPr>
              <w:tc>
                <w:tcPr>
                  <w:tcW w:w="3850" w:type="dxa"/>
                </w:tcPr>
                <w:p w14:paraId="0377CF5D" w14:textId="00F6EDCF" w:rsidR="00E82223" w:rsidRPr="00732CA7" w:rsidRDefault="00904F72" w:rsidP="00685D15">
                  <w:pPr>
                    <w:rPr>
                      <w:rFonts w:asciiTheme="minorHAnsi" w:hAnsiTheme="minorHAnsi" w:cstheme="minorHAnsi"/>
                      <w:iCs/>
                      <w:szCs w:val="22"/>
                    </w:rPr>
                  </w:pPr>
                  <w:r>
                    <w:rPr>
                      <w:rFonts w:asciiTheme="minorHAnsi" w:hAnsiTheme="minorHAnsi" w:cstheme="minorHAnsi"/>
                      <w:iCs/>
                      <w:szCs w:val="22"/>
                    </w:rPr>
                    <w:t>Sue Hunter</w:t>
                  </w:r>
                </w:p>
              </w:tc>
              <w:tc>
                <w:tcPr>
                  <w:tcW w:w="2694" w:type="dxa"/>
                </w:tcPr>
                <w:p w14:paraId="265AC4BB" w14:textId="1C1C5788" w:rsidR="00685D15" w:rsidRPr="00732CA7" w:rsidRDefault="00685D15" w:rsidP="00685D15">
                  <w:pPr>
                    <w:rPr>
                      <w:rFonts w:asciiTheme="minorHAnsi" w:hAnsiTheme="minorHAnsi" w:cstheme="minorHAnsi"/>
                      <w:iCs/>
                      <w:szCs w:val="22"/>
                    </w:rPr>
                  </w:pPr>
                </w:p>
              </w:tc>
              <w:tc>
                <w:tcPr>
                  <w:tcW w:w="2894" w:type="dxa"/>
                </w:tcPr>
                <w:p w14:paraId="033A0F46" w14:textId="66A4CDA4" w:rsidR="00685D15" w:rsidRPr="002441B3" w:rsidRDefault="00685D15" w:rsidP="00685D15">
                  <w:pPr>
                    <w:rPr>
                      <w:rFonts w:asciiTheme="minorHAnsi" w:hAnsiTheme="minorHAnsi" w:cstheme="minorHAnsi"/>
                      <w:iCs/>
                      <w:szCs w:val="22"/>
                    </w:rPr>
                  </w:pPr>
                </w:p>
              </w:tc>
            </w:tr>
            <w:tr w:rsidR="00685D15" w:rsidRPr="00732CA7" w14:paraId="7E59F6D6" w14:textId="77777777" w:rsidTr="009B6695">
              <w:trPr>
                <w:trHeight w:val="431"/>
              </w:trPr>
              <w:tc>
                <w:tcPr>
                  <w:tcW w:w="3850" w:type="dxa"/>
                </w:tcPr>
                <w:p w14:paraId="7777FEA4" w14:textId="789F17E9" w:rsidR="00E82223" w:rsidRPr="00DA6E2C" w:rsidRDefault="00904F72" w:rsidP="00685D15">
                  <w:pPr>
                    <w:rPr>
                      <w:rFonts w:asciiTheme="minorHAnsi" w:hAnsiTheme="minorHAnsi" w:cstheme="minorHAnsi"/>
                      <w:iCs/>
                      <w:szCs w:val="22"/>
                    </w:rPr>
                  </w:pPr>
                  <w:r w:rsidRPr="002441B3">
                    <w:rPr>
                      <w:rFonts w:asciiTheme="minorHAnsi" w:eastAsia="Times New Roman" w:hAnsiTheme="minorHAnsi" w:cstheme="minorHAnsi"/>
                      <w:szCs w:val="22"/>
                    </w:rPr>
                    <w:t>Andrew Vaughan</w:t>
                  </w:r>
                </w:p>
              </w:tc>
              <w:tc>
                <w:tcPr>
                  <w:tcW w:w="2694" w:type="dxa"/>
                </w:tcPr>
                <w:p w14:paraId="5170DC7A" w14:textId="676D72AE" w:rsidR="00685D15" w:rsidRPr="009B0132" w:rsidRDefault="00685D15" w:rsidP="00685D15">
                  <w:pPr>
                    <w:rPr>
                      <w:rFonts w:asciiTheme="minorHAnsi" w:hAnsiTheme="minorHAnsi" w:cstheme="minorHAnsi"/>
                      <w:iCs/>
                      <w:szCs w:val="22"/>
                    </w:rPr>
                  </w:pPr>
                </w:p>
              </w:tc>
              <w:tc>
                <w:tcPr>
                  <w:tcW w:w="2894" w:type="dxa"/>
                </w:tcPr>
                <w:p w14:paraId="71C71ABF" w14:textId="5B720C41" w:rsidR="00685D15" w:rsidRPr="002441B3" w:rsidRDefault="00685D15" w:rsidP="00685D15">
                  <w:pPr>
                    <w:rPr>
                      <w:rFonts w:asciiTheme="minorHAnsi" w:hAnsiTheme="minorHAnsi" w:cstheme="minorHAnsi"/>
                      <w:iCs/>
                      <w:szCs w:val="22"/>
                    </w:rPr>
                  </w:pPr>
                </w:p>
              </w:tc>
            </w:tr>
          </w:tbl>
          <w:p w14:paraId="5414BA61" w14:textId="77777777" w:rsidR="00685D15" w:rsidRPr="00732CA7" w:rsidRDefault="00685D15" w:rsidP="00685D15">
            <w:pPr>
              <w:rPr>
                <w:rFonts w:asciiTheme="minorHAnsi" w:hAnsiTheme="minorHAnsi" w:cstheme="minorHAnsi"/>
                <w:szCs w:val="22"/>
              </w:rPr>
            </w:pPr>
          </w:p>
        </w:tc>
      </w:tr>
    </w:tbl>
    <w:p w14:paraId="67214DEA" w14:textId="77777777" w:rsidR="00F23640" w:rsidRPr="00732CA7" w:rsidRDefault="00F23640" w:rsidP="00F23640">
      <w:pPr>
        <w:spacing w:after="0" w:line="240" w:lineRule="auto"/>
        <w:rPr>
          <w:rFonts w:asciiTheme="minorHAnsi" w:hAnsiTheme="minorHAnsi" w:cstheme="minorHAnsi"/>
          <w:sz w:val="20"/>
          <w:szCs w:val="20"/>
        </w:rPr>
      </w:pPr>
    </w:p>
    <w:p w14:paraId="31DFB479" w14:textId="77777777" w:rsidR="00DC43E3" w:rsidRPr="00732CA7" w:rsidRDefault="00DC43E3" w:rsidP="003735A2">
      <w:pPr>
        <w:rPr>
          <w:rFonts w:asciiTheme="minorHAnsi" w:hAnsiTheme="minorHAnsi" w:cstheme="minorHAnsi"/>
          <w:sz w:val="20"/>
          <w:szCs w:val="20"/>
        </w:rPr>
      </w:pPr>
    </w:p>
    <w:p w14:paraId="6E1B5CB9" w14:textId="77777777" w:rsidR="003F7B22" w:rsidRPr="00732CA7" w:rsidRDefault="003F7B22" w:rsidP="00254C95">
      <w:pPr>
        <w:pStyle w:val="Heading2"/>
        <w:spacing w:before="0" w:line="240" w:lineRule="auto"/>
        <w:rPr>
          <w:rFonts w:asciiTheme="minorHAnsi" w:hAnsiTheme="minorHAnsi" w:cstheme="minorHAnsi"/>
          <w:sz w:val="20"/>
          <w:szCs w:val="20"/>
        </w:rPr>
      </w:pPr>
      <w:bookmarkStart w:id="239" w:name="_Toc482178164"/>
      <w:bookmarkStart w:id="240" w:name="_Toc482178203"/>
      <w:bookmarkStart w:id="241" w:name="_Toc482707762"/>
      <w:bookmarkStart w:id="242" w:name="_Toc482707801"/>
      <w:bookmarkStart w:id="243" w:name="_Toc485032989"/>
      <w:bookmarkStart w:id="244" w:name="_Toc510520649"/>
      <w:bookmarkStart w:id="245" w:name="_Toc521328590"/>
      <w:bookmarkStart w:id="246" w:name="_Toc521328655"/>
      <w:bookmarkStart w:id="247" w:name="_Toc535331356"/>
      <w:bookmarkStart w:id="248" w:name="_Toc535331428"/>
      <w:bookmarkStart w:id="249" w:name="_Toc453747108"/>
      <w:bookmarkStart w:id="250" w:name="_Toc453747144"/>
      <w:bookmarkStart w:id="251" w:name="_Toc485032571"/>
      <w:r w:rsidRPr="00732CA7">
        <w:rPr>
          <w:rFonts w:asciiTheme="minorHAnsi" w:hAnsiTheme="minorHAnsi" w:cstheme="minorHAnsi"/>
          <w:sz w:val="20"/>
          <w:szCs w:val="20"/>
        </w:rPr>
        <w:br w:type="page"/>
      </w:r>
    </w:p>
    <w:bookmarkEnd w:id="239"/>
    <w:bookmarkEnd w:id="240"/>
    <w:bookmarkEnd w:id="241"/>
    <w:bookmarkEnd w:id="242"/>
    <w:bookmarkEnd w:id="243"/>
    <w:bookmarkEnd w:id="244"/>
    <w:bookmarkEnd w:id="245"/>
    <w:bookmarkEnd w:id="246"/>
    <w:bookmarkEnd w:id="247"/>
    <w:bookmarkEnd w:id="248"/>
    <w:p w14:paraId="5B7CFE0B" w14:textId="77777777" w:rsidR="00A62B58" w:rsidRPr="00732CA7" w:rsidRDefault="00A62B58" w:rsidP="000504B7">
      <w:pPr>
        <w:spacing w:after="0"/>
        <w:rPr>
          <w:rFonts w:asciiTheme="minorHAnsi" w:hAnsiTheme="minorHAnsi" w:cstheme="minorHAnsi"/>
          <w:sz w:val="20"/>
          <w:szCs w:val="20"/>
        </w:rPr>
      </w:pPr>
    </w:p>
    <w:p w14:paraId="73968C50" w14:textId="77777777" w:rsidR="00E12C0C" w:rsidRPr="00732CA7" w:rsidRDefault="00E12C0C" w:rsidP="00E12C0C">
      <w:pPr>
        <w:pStyle w:val="Heading2"/>
        <w:spacing w:before="0" w:line="240" w:lineRule="auto"/>
        <w:rPr>
          <w:rFonts w:asciiTheme="minorHAnsi" w:hAnsiTheme="minorHAnsi" w:cstheme="minorHAnsi"/>
          <w:sz w:val="22"/>
          <w:szCs w:val="22"/>
        </w:rPr>
      </w:pPr>
      <w:bookmarkStart w:id="252" w:name="_Toc15977795"/>
      <w:bookmarkStart w:id="253" w:name="_Toc15977833"/>
      <w:bookmarkStart w:id="254" w:name="_Toc140494221"/>
      <w:bookmarkStart w:id="255" w:name="_Toc143258185"/>
      <w:bookmarkStart w:id="256" w:name="_Toc143258219"/>
      <w:bookmarkEnd w:id="249"/>
      <w:bookmarkEnd w:id="250"/>
      <w:bookmarkEnd w:id="251"/>
      <w:r w:rsidRPr="00732CA7">
        <w:rPr>
          <w:rFonts w:asciiTheme="minorHAnsi" w:hAnsiTheme="minorHAnsi" w:cstheme="minorHAnsi"/>
          <w:sz w:val="22"/>
          <w:szCs w:val="22"/>
        </w:rPr>
        <w:t>Emergency Support Centres</w:t>
      </w:r>
      <w:bookmarkEnd w:id="252"/>
      <w:bookmarkEnd w:id="253"/>
      <w:bookmarkEnd w:id="254"/>
      <w:bookmarkEnd w:id="255"/>
      <w:bookmarkEnd w:id="256"/>
    </w:p>
    <w:p w14:paraId="7191D1FE" w14:textId="77777777" w:rsidR="00E12C0C" w:rsidRPr="00732CA7" w:rsidRDefault="00E12C0C" w:rsidP="00E12C0C">
      <w:pPr>
        <w:pStyle w:val="Heading2"/>
        <w:spacing w:before="0" w:line="240" w:lineRule="auto"/>
        <w:rPr>
          <w:rFonts w:asciiTheme="minorHAnsi" w:hAnsiTheme="minorHAnsi" w:cstheme="minorHAnsi"/>
          <w:sz w:val="22"/>
          <w:szCs w:val="22"/>
        </w:rPr>
      </w:pPr>
    </w:p>
    <w:tbl>
      <w:tblPr>
        <w:tblStyle w:val="TableGrid"/>
        <w:tblpPr w:leftFromText="180" w:rightFromText="180" w:vertAnchor="text" w:horzAnchor="margin" w:tblpX="62" w:tblpY="92"/>
        <w:tblW w:w="9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7"/>
      </w:tblGrid>
      <w:tr w:rsidR="00E12C0C" w:rsidRPr="00732CA7" w14:paraId="233E91B9" w14:textId="77777777" w:rsidTr="009B6695">
        <w:trPr>
          <w:trHeight w:val="383"/>
        </w:trPr>
        <w:tc>
          <w:tcPr>
            <w:tcW w:w="9887" w:type="dxa"/>
          </w:tcPr>
          <w:p w14:paraId="5F74E9EA" w14:textId="77777777" w:rsidR="00E12C0C" w:rsidRPr="00732CA7" w:rsidRDefault="00E12C0C" w:rsidP="003D2391">
            <w:pPr>
              <w:jc w:val="both"/>
              <w:rPr>
                <w:rFonts w:asciiTheme="minorHAnsi" w:hAnsiTheme="minorHAnsi" w:cstheme="minorHAnsi"/>
                <w:szCs w:val="22"/>
              </w:rPr>
            </w:pPr>
          </w:p>
        </w:tc>
      </w:tr>
    </w:tbl>
    <w:tbl>
      <w:tblPr>
        <w:tblStyle w:val="TableGrid"/>
        <w:tblW w:w="0" w:type="auto"/>
        <w:tblInd w:w="108" w:type="dxa"/>
        <w:tblLook w:val="04A0" w:firstRow="1" w:lastRow="0" w:firstColumn="1" w:lastColumn="0" w:noHBand="0" w:noVBand="1"/>
      </w:tblPr>
      <w:tblGrid>
        <w:gridCol w:w="8909"/>
      </w:tblGrid>
      <w:tr w:rsidR="00E12C0C" w:rsidRPr="00732CA7" w14:paraId="501DDF77" w14:textId="77777777" w:rsidTr="009B6695">
        <w:trPr>
          <w:trHeight w:val="383"/>
        </w:trPr>
        <w:tc>
          <w:tcPr>
            <w:tcW w:w="9858" w:type="dxa"/>
            <w:vAlign w:val="center"/>
          </w:tcPr>
          <w:p w14:paraId="26B07455" w14:textId="77777777" w:rsidR="003D2391" w:rsidRPr="00732CA7" w:rsidRDefault="003D2391" w:rsidP="003D2391">
            <w:pPr>
              <w:jc w:val="both"/>
              <w:rPr>
                <w:rFonts w:asciiTheme="minorHAnsi" w:hAnsiTheme="minorHAnsi" w:cstheme="minorHAnsi"/>
                <w:b/>
                <w:szCs w:val="22"/>
              </w:rPr>
            </w:pPr>
            <w:r w:rsidRPr="00732CA7">
              <w:rPr>
                <w:rFonts w:asciiTheme="minorHAnsi" w:hAnsiTheme="minorHAnsi" w:cstheme="minorHAnsi"/>
                <w:szCs w:val="22"/>
              </w:rPr>
              <w:t xml:space="preserve">In an emergency the following location has been designated as a potential Temporary Emergency Shelter. </w:t>
            </w:r>
            <w:r w:rsidRPr="00732CA7">
              <w:rPr>
                <w:rFonts w:asciiTheme="minorHAnsi" w:hAnsiTheme="minorHAnsi" w:cstheme="minorHAnsi"/>
                <w:b/>
                <w:szCs w:val="22"/>
              </w:rPr>
              <w:t>This is in addition to those already identified by Lincolnshire County Council Emergency Planning Unit.</w:t>
            </w:r>
          </w:p>
          <w:p w14:paraId="6EE9B1B8" w14:textId="776599B5" w:rsidR="00E12C0C" w:rsidRDefault="00E12C0C" w:rsidP="00807C0E">
            <w:pPr>
              <w:rPr>
                <w:rFonts w:cstheme="minorHAnsi"/>
              </w:rPr>
            </w:pPr>
          </w:p>
          <w:p w14:paraId="53716533" w14:textId="339DE8CD" w:rsidR="00072E30" w:rsidRDefault="00072E30" w:rsidP="00D67722">
            <w:pPr>
              <w:rPr>
                <w:rFonts w:asciiTheme="minorHAnsi" w:hAnsiTheme="minorHAnsi" w:cstheme="minorHAnsi"/>
                <w:szCs w:val="22"/>
              </w:rPr>
            </w:pPr>
            <w:r>
              <w:rPr>
                <w:rFonts w:asciiTheme="minorHAnsi" w:hAnsiTheme="minorHAnsi" w:cstheme="minorHAnsi"/>
                <w:szCs w:val="22"/>
              </w:rPr>
              <w:t xml:space="preserve">North Scarle </w:t>
            </w:r>
            <w:r w:rsidR="00D67722">
              <w:rPr>
                <w:rFonts w:asciiTheme="minorHAnsi" w:hAnsiTheme="minorHAnsi" w:cstheme="minorHAnsi"/>
                <w:szCs w:val="22"/>
              </w:rPr>
              <w:t>Village Hall</w:t>
            </w:r>
            <w:r w:rsidR="00941D88">
              <w:rPr>
                <w:rFonts w:asciiTheme="minorHAnsi" w:hAnsiTheme="minorHAnsi" w:cstheme="minorHAnsi"/>
                <w:szCs w:val="22"/>
              </w:rPr>
              <w:t xml:space="preserve">, </w:t>
            </w:r>
            <w:r>
              <w:rPr>
                <w:rFonts w:asciiTheme="minorHAnsi" w:hAnsiTheme="minorHAnsi" w:cstheme="minorHAnsi"/>
                <w:szCs w:val="22"/>
              </w:rPr>
              <w:t>South Scarle Lane, North Scarle, LN69ER</w:t>
            </w:r>
          </w:p>
          <w:p w14:paraId="7CEFC371" w14:textId="09267E24" w:rsidR="00072E30" w:rsidRDefault="00072E30" w:rsidP="009B6695">
            <w:pPr>
              <w:rPr>
                <w:rFonts w:asciiTheme="minorHAnsi" w:hAnsiTheme="minorHAnsi" w:cstheme="minorHAnsi"/>
                <w:szCs w:val="22"/>
              </w:rPr>
            </w:pPr>
            <w:r w:rsidRPr="00732CA7">
              <w:rPr>
                <w:rFonts w:asciiTheme="minorHAnsi" w:hAnsiTheme="minorHAnsi" w:cstheme="minorHAnsi"/>
                <w:szCs w:val="22"/>
              </w:rPr>
              <w:t xml:space="preserve">///What3Words: </w:t>
            </w:r>
            <w:proofErr w:type="spellStart"/>
            <w:proofErr w:type="gramStart"/>
            <w:r>
              <w:rPr>
                <w:rFonts w:asciiTheme="minorHAnsi" w:hAnsiTheme="minorHAnsi" w:cstheme="minorHAnsi"/>
                <w:szCs w:val="22"/>
              </w:rPr>
              <w:t>after.forest</w:t>
            </w:r>
            <w:proofErr w:type="gramEnd"/>
            <w:r>
              <w:rPr>
                <w:rFonts w:asciiTheme="minorHAnsi" w:hAnsiTheme="minorHAnsi" w:cstheme="minorHAnsi"/>
                <w:szCs w:val="22"/>
              </w:rPr>
              <w:t>.exclusive</w:t>
            </w:r>
            <w:proofErr w:type="spellEnd"/>
            <w:r w:rsidDel="00072E30">
              <w:rPr>
                <w:rFonts w:asciiTheme="minorHAnsi" w:hAnsiTheme="minorHAnsi" w:cstheme="minorHAnsi"/>
                <w:szCs w:val="22"/>
              </w:rPr>
              <w:t xml:space="preserve"> </w:t>
            </w:r>
          </w:p>
          <w:p w14:paraId="22BFA3E7" w14:textId="77777777" w:rsidR="00072E30" w:rsidRDefault="00072E30" w:rsidP="009B6695">
            <w:pPr>
              <w:rPr>
                <w:rFonts w:asciiTheme="minorHAnsi" w:hAnsiTheme="minorHAnsi" w:cstheme="minorHAnsi"/>
                <w:szCs w:val="22"/>
              </w:rPr>
            </w:pPr>
          </w:p>
          <w:p w14:paraId="6AAA75DF" w14:textId="70DE7F1E" w:rsidR="00E12C0C" w:rsidRPr="00732CA7" w:rsidRDefault="00E12C0C" w:rsidP="009B6695">
            <w:pPr>
              <w:rPr>
                <w:rFonts w:asciiTheme="minorHAnsi" w:hAnsiTheme="minorHAnsi" w:cstheme="minorHAnsi"/>
                <w:szCs w:val="22"/>
              </w:rPr>
            </w:pPr>
            <w:r w:rsidRPr="00732CA7">
              <w:rPr>
                <w:rFonts w:asciiTheme="minorHAnsi" w:hAnsiTheme="minorHAnsi" w:cstheme="minorHAnsi"/>
                <w:szCs w:val="22"/>
              </w:rPr>
              <w:t xml:space="preserve">The key holders for this building are: </w:t>
            </w:r>
          </w:p>
          <w:p w14:paraId="2878D19E" w14:textId="77777777" w:rsidR="00E12C0C" w:rsidRPr="00732CA7" w:rsidRDefault="00E12C0C" w:rsidP="009B6695">
            <w:pPr>
              <w:rPr>
                <w:rFonts w:asciiTheme="minorHAnsi" w:hAnsiTheme="minorHAnsi" w:cstheme="minorHAnsi"/>
                <w:szCs w:val="22"/>
              </w:rPr>
            </w:pPr>
          </w:p>
          <w:tbl>
            <w:tblPr>
              <w:tblStyle w:val="TableGrid"/>
              <w:tblW w:w="9438" w:type="dxa"/>
              <w:tblInd w:w="6" w:type="dxa"/>
              <w:tblLook w:val="04A0" w:firstRow="1" w:lastRow="0" w:firstColumn="1" w:lastColumn="0" w:noHBand="0" w:noVBand="1"/>
            </w:tblPr>
            <w:tblGrid>
              <w:gridCol w:w="3850"/>
              <w:gridCol w:w="2694"/>
              <w:gridCol w:w="2894"/>
            </w:tblGrid>
            <w:tr w:rsidR="00E12C0C" w:rsidRPr="00732CA7" w14:paraId="6B6CA09B" w14:textId="77777777" w:rsidTr="009B6695">
              <w:trPr>
                <w:trHeight w:val="480"/>
              </w:trPr>
              <w:tc>
                <w:tcPr>
                  <w:tcW w:w="3850" w:type="dxa"/>
                </w:tcPr>
                <w:p w14:paraId="3E0E5990" w14:textId="77777777" w:rsidR="00E12C0C" w:rsidRPr="00732CA7" w:rsidRDefault="00E12C0C" w:rsidP="003D2391">
                  <w:pPr>
                    <w:spacing w:before="240"/>
                    <w:rPr>
                      <w:rFonts w:asciiTheme="minorHAnsi" w:hAnsiTheme="minorHAnsi" w:cstheme="minorHAnsi"/>
                      <w:b/>
                      <w:i/>
                      <w:szCs w:val="22"/>
                    </w:rPr>
                  </w:pPr>
                  <w:r w:rsidRPr="00732CA7">
                    <w:rPr>
                      <w:rFonts w:asciiTheme="minorHAnsi" w:hAnsiTheme="minorHAnsi" w:cstheme="minorHAnsi"/>
                      <w:b/>
                      <w:i/>
                      <w:szCs w:val="22"/>
                    </w:rPr>
                    <w:t xml:space="preserve">Name </w:t>
                  </w:r>
                </w:p>
              </w:tc>
              <w:tc>
                <w:tcPr>
                  <w:tcW w:w="2694" w:type="dxa"/>
                </w:tcPr>
                <w:p w14:paraId="478EC7DF" w14:textId="77777777" w:rsidR="00E12C0C" w:rsidRPr="00732CA7" w:rsidRDefault="00E12C0C" w:rsidP="003D2391">
                  <w:pPr>
                    <w:spacing w:before="240"/>
                    <w:rPr>
                      <w:rFonts w:asciiTheme="minorHAnsi" w:hAnsiTheme="minorHAnsi" w:cstheme="minorHAnsi"/>
                      <w:b/>
                      <w:i/>
                      <w:szCs w:val="22"/>
                    </w:rPr>
                  </w:pPr>
                  <w:r w:rsidRPr="00732CA7">
                    <w:rPr>
                      <w:rFonts w:asciiTheme="minorHAnsi" w:hAnsiTheme="minorHAnsi" w:cstheme="minorHAnsi"/>
                      <w:b/>
                      <w:i/>
                      <w:szCs w:val="22"/>
                    </w:rPr>
                    <w:t xml:space="preserve">Mobile </w:t>
                  </w:r>
                </w:p>
              </w:tc>
              <w:tc>
                <w:tcPr>
                  <w:tcW w:w="2894" w:type="dxa"/>
                </w:tcPr>
                <w:p w14:paraId="4B9698B1" w14:textId="77777777" w:rsidR="00E12C0C" w:rsidRPr="00732CA7" w:rsidRDefault="00E12C0C" w:rsidP="003D2391">
                  <w:pPr>
                    <w:spacing w:before="240"/>
                    <w:rPr>
                      <w:rFonts w:asciiTheme="minorHAnsi" w:hAnsiTheme="minorHAnsi" w:cstheme="minorHAnsi"/>
                      <w:b/>
                      <w:i/>
                      <w:szCs w:val="22"/>
                    </w:rPr>
                  </w:pPr>
                  <w:r w:rsidRPr="00732CA7">
                    <w:rPr>
                      <w:rFonts w:asciiTheme="minorHAnsi" w:hAnsiTheme="minorHAnsi" w:cstheme="minorHAnsi"/>
                      <w:b/>
                      <w:i/>
                      <w:szCs w:val="22"/>
                    </w:rPr>
                    <w:t>Home/work</w:t>
                  </w:r>
                </w:p>
              </w:tc>
            </w:tr>
            <w:tr w:rsidR="005A431D" w:rsidRPr="00732CA7" w14:paraId="56F87AAD" w14:textId="77777777" w:rsidTr="009B6695">
              <w:trPr>
                <w:trHeight w:val="332"/>
              </w:trPr>
              <w:tc>
                <w:tcPr>
                  <w:tcW w:w="3850" w:type="dxa"/>
                </w:tcPr>
                <w:p w14:paraId="415A4023" w14:textId="59269EA3" w:rsidR="005A431D" w:rsidRPr="00F0061F" w:rsidRDefault="006F4CD7" w:rsidP="003D2391">
                  <w:pPr>
                    <w:rPr>
                      <w:rFonts w:asciiTheme="minorHAnsi" w:hAnsiTheme="minorHAnsi" w:cstheme="minorHAnsi"/>
                      <w:szCs w:val="22"/>
                    </w:rPr>
                  </w:pPr>
                  <w:r>
                    <w:rPr>
                      <w:rFonts w:asciiTheme="minorHAnsi" w:eastAsia="Times New Roman" w:hAnsiTheme="minorHAnsi" w:cstheme="minorHAnsi"/>
                    </w:rPr>
                    <w:t>Secretary@northscarlevillagehall.org</w:t>
                  </w:r>
                </w:p>
              </w:tc>
              <w:tc>
                <w:tcPr>
                  <w:tcW w:w="2694" w:type="dxa"/>
                </w:tcPr>
                <w:p w14:paraId="3E5B52DC" w14:textId="3CED754B" w:rsidR="005A431D" w:rsidRPr="00732CA7" w:rsidRDefault="005A431D" w:rsidP="003D2391">
                  <w:pPr>
                    <w:rPr>
                      <w:rFonts w:asciiTheme="minorHAnsi" w:hAnsiTheme="minorHAnsi" w:cstheme="minorHAnsi"/>
                      <w:szCs w:val="22"/>
                    </w:rPr>
                  </w:pPr>
                </w:p>
              </w:tc>
              <w:tc>
                <w:tcPr>
                  <w:tcW w:w="2894" w:type="dxa"/>
                </w:tcPr>
                <w:p w14:paraId="50869B16" w14:textId="3B82A554" w:rsidR="005A431D" w:rsidRPr="00732CA7" w:rsidRDefault="005A431D" w:rsidP="003D2391">
                  <w:pPr>
                    <w:rPr>
                      <w:rFonts w:asciiTheme="minorHAnsi" w:hAnsiTheme="minorHAnsi" w:cstheme="minorHAnsi"/>
                      <w:szCs w:val="22"/>
                    </w:rPr>
                  </w:pPr>
                </w:p>
              </w:tc>
            </w:tr>
            <w:tr w:rsidR="005A431D" w:rsidRPr="00732CA7" w14:paraId="1A4F0287" w14:textId="77777777" w:rsidTr="009B6695">
              <w:trPr>
                <w:trHeight w:val="431"/>
              </w:trPr>
              <w:tc>
                <w:tcPr>
                  <w:tcW w:w="3850" w:type="dxa"/>
                </w:tcPr>
                <w:p w14:paraId="158716F7" w14:textId="1E4150E5" w:rsidR="005A431D" w:rsidRPr="00732CA7" w:rsidRDefault="005A431D" w:rsidP="003D2391">
                  <w:pPr>
                    <w:rPr>
                      <w:rFonts w:asciiTheme="minorHAnsi" w:hAnsiTheme="minorHAnsi" w:cstheme="minorHAnsi"/>
                      <w:szCs w:val="22"/>
                    </w:rPr>
                  </w:pPr>
                </w:p>
              </w:tc>
              <w:tc>
                <w:tcPr>
                  <w:tcW w:w="2694" w:type="dxa"/>
                </w:tcPr>
                <w:p w14:paraId="7A88CC95" w14:textId="43D40166" w:rsidR="005A431D" w:rsidRPr="00732CA7" w:rsidRDefault="005A431D" w:rsidP="003D2391">
                  <w:pPr>
                    <w:rPr>
                      <w:rFonts w:asciiTheme="minorHAnsi" w:hAnsiTheme="minorHAnsi" w:cstheme="minorHAnsi"/>
                      <w:szCs w:val="22"/>
                    </w:rPr>
                  </w:pPr>
                </w:p>
              </w:tc>
              <w:tc>
                <w:tcPr>
                  <w:tcW w:w="2894" w:type="dxa"/>
                </w:tcPr>
                <w:p w14:paraId="6D1D5B93" w14:textId="5BECA57F" w:rsidR="005A431D" w:rsidRPr="00732CA7" w:rsidRDefault="005A431D" w:rsidP="003D2391">
                  <w:pPr>
                    <w:rPr>
                      <w:rFonts w:asciiTheme="minorHAnsi" w:hAnsiTheme="minorHAnsi" w:cstheme="minorHAnsi"/>
                      <w:szCs w:val="22"/>
                    </w:rPr>
                  </w:pPr>
                </w:p>
              </w:tc>
            </w:tr>
          </w:tbl>
          <w:p w14:paraId="7A543CBE" w14:textId="77777777" w:rsidR="00E12C0C" w:rsidRPr="00732CA7" w:rsidRDefault="00E12C0C" w:rsidP="009B6695">
            <w:pPr>
              <w:rPr>
                <w:rFonts w:asciiTheme="minorHAnsi" w:hAnsiTheme="minorHAnsi" w:cstheme="minorHAnsi"/>
                <w:szCs w:val="22"/>
              </w:rPr>
            </w:pPr>
          </w:p>
          <w:p w14:paraId="0CAB503E" w14:textId="38714CFE" w:rsidR="00E12C0C" w:rsidRPr="00732CA7" w:rsidRDefault="00E12C0C" w:rsidP="009B6695">
            <w:pPr>
              <w:rPr>
                <w:rFonts w:asciiTheme="minorHAnsi" w:hAnsiTheme="minorHAnsi" w:cstheme="minorHAnsi"/>
                <w:b/>
                <w:szCs w:val="22"/>
              </w:rPr>
            </w:pPr>
            <w:r w:rsidRPr="00732CA7">
              <w:rPr>
                <w:rFonts w:asciiTheme="minorHAnsi" w:hAnsiTheme="minorHAnsi" w:cstheme="minorHAnsi"/>
                <w:szCs w:val="22"/>
              </w:rPr>
              <w:t>Capacity of shelter</w:t>
            </w:r>
            <w:r w:rsidRPr="007B52F8">
              <w:rPr>
                <w:rFonts w:asciiTheme="minorHAnsi" w:hAnsiTheme="minorHAnsi" w:cstheme="minorHAnsi"/>
                <w:szCs w:val="22"/>
              </w:rPr>
              <w:t xml:space="preserve">: </w:t>
            </w:r>
            <w:r w:rsidR="00623CB0" w:rsidRPr="007B52F8">
              <w:rPr>
                <w:rFonts w:asciiTheme="minorHAnsi" w:hAnsiTheme="minorHAnsi" w:cstheme="minorHAnsi"/>
                <w:szCs w:val="22"/>
              </w:rPr>
              <w:t>150</w:t>
            </w:r>
            <w:r w:rsidR="00950D46">
              <w:t xml:space="preserve"> </w:t>
            </w:r>
            <w:r w:rsidR="00950D46">
              <w:rPr>
                <w:b/>
                <w:i/>
              </w:rPr>
              <w:t xml:space="preserve"> </w:t>
            </w:r>
            <w:r w:rsidR="00950D46" w:rsidRPr="00732CA7">
              <w:rPr>
                <w:rFonts w:asciiTheme="minorHAnsi" w:eastAsia="Times New Roman" w:hAnsiTheme="minorHAnsi" w:cstheme="minorHAnsi"/>
                <w:b/>
                <w:szCs w:val="22"/>
              </w:rPr>
              <w:t xml:space="preserve"> </w:t>
            </w:r>
          </w:p>
          <w:p w14:paraId="37C9613E" w14:textId="526A333E" w:rsidR="00950D46" w:rsidRDefault="00E12C0C" w:rsidP="009B6695">
            <w:pPr>
              <w:rPr>
                <w:rFonts w:asciiTheme="minorHAnsi" w:eastAsia="Times New Roman" w:hAnsiTheme="minorHAnsi" w:cstheme="minorHAnsi"/>
                <w:b/>
                <w:szCs w:val="22"/>
              </w:rPr>
            </w:pPr>
            <w:r w:rsidRPr="00732CA7">
              <w:rPr>
                <w:rFonts w:asciiTheme="minorHAnsi" w:hAnsiTheme="minorHAnsi" w:cstheme="minorHAnsi"/>
                <w:szCs w:val="22"/>
              </w:rPr>
              <w:t xml:space="preserve">Cooking Facilities: </w:t>
            </w:r>
            <w:r w:rsidR="006B74A4">
              <w:rPr>
                <w:rFonts w:asciiTheme="minorHAnsi" w:hAnsiTheme="minorHAnsi" w:cstheme="minorHAnsi"/>
                <w:szCs w:val="22"/>
              </w:rPr>
              <w:t>Yes</w:t>
            </w:r>
            <w:r w:rsidR="00950D46">
              <w:t xml:space="preserve"> </w:t>
            </w:r>
            <w:r w:rsidR="00950D46">
              <w:rPr>
                <w:b/>
                <w:i/>
              </w:rPr>
              <w:t xml:space="preserve"> </w:t>
            </w:r>
            <w:r w:rsidR="00950D46" w:rsidRPr="00732CA7">
              <w:rPr>
                <w:rFonts w:asciiTheme="minorHAnsi" w:eastAsia="Times New Roman" w:hAnsiTheme="minorHAnsi" w:cstheme="minorHAnsi"/>
                <w:b/>
                <w:szCs w:val="22"/>
              </w:rPr>
              <w:t xml:space="preserve"> </w:t>
            </w:r>
          </w:p>
          <w:p w14:paraId="6BC7C752" w14:textId="63B05266" w:rsidR="00E12C0C" w:rsidRPr="00732CA7" w:rsidRDefault="00E12C0C" w:rsidP="009B6695">
            <w:pPr>
              <w:rPr>
                <w:rFonts w:asciiTheme="minorHAnsi" w:hAnsiTheme="minorHAnsi" w:cstheme="minorHAnsi"/>
                <w:b/>
                <w:szCs w:val="22"/>
              </w:rPr>
            </w:pPr>
            <w:r w:rsidRPr="00732CA7">
              <w:rPr>
                <w:rFonts w:asciiTheme="minorHAnsi" w:hAnsiTheme="minorHAnsi" w:cstheme="minorHAnsi"/>
                <w:szCs w:val="22"/>
              </w:rPr>
              <w:t xml:space="preserve">Parking facilities: </w:t>
            </w:r>
            <w:r w:rsidR="00D76E0E" w:rsidRPr="003E2A3E">
              <w:rPr>
                <w:rFonts w:asciiTheme="minorHAnsi" w:hAnsiTheme="minorHAnsi" w:cstheme="minorHAnsi"/>
                <w:szCs w:val="22"/>
              </w:rPr>
              <w:t>Yes</w:t>
            </w:r>
          </w:p>
          <w:p w14:paraId="4D5AB6E0" w14:textId="5ED7C593" w:rsidR="00950D46" w:rsidRPr="00732CA7" w:rsidRDefault="00E12C0C" w:rsidP="009B6695">
            <w:pPr>
              <w:rPr>
                <w:rFonts w:asciiTheme="minorHAnsi" w:hAnsiTheme="minorHAnsi" w:cstheme="minorHAnsi"/>
                <w:szCs w:val="22"/>
              </w:rPr>
            </w:pPr>
            <w:r w:rsidRPr="00732CA7">
              <w:rPr>
                <w:rFonts w:asciiTheme="minorHAnsi" w:hAnsiTheme="minorHAnsi" w:cstheme="minorHAnsi"/>
                <w:szCs w:val="22"/>
              </w:rPr>
              <w:t xml:space="preserve">WIFI Access: </w:t>
            </w:r>
            <w:r w:rsidR="00D76E0E">
              <w:rPr>
                <w:rFonts w:asciiTheme="minorHAnsi" w:hAnsiTheme="minorHAnsi" w:cstheme="minorHAnsi"/>
                <w:szCs w:val="22"/>
              </w:rPr>
              <w:t>No</w:t>
            </w:r>
          </w:p>
          <w:p w14:paraId="35838D2B" w14:textId="24A7F124" w:rsidR="00E12C0C" w:rsidRDefault="00E12C0C" w:rsidP="009B6695">
            <w:pPr>
              <w:rPr>
                <w:rFonts w:asciiTheme="minorHAnsi" w:hAnsiTheme="minorHAnsi" w:cstheme="minorHAnsi"/>
                <w:szCs w:val="22"/>
              </w:rPr>
            </w:pPr>
            <w:r w:rsidRPr="00732CA7">
              <w:rPr>
                <w:rFonts w:asciiTheme="minorHAnsi" w:hAnsiTheme="minorHAnsi" w:cstheme="minorHAnsi"/>
                <w:szCs w:val="22"/>
              </w:rPr>
              <w:t xml:space="preserve">Other facilities; - </w:t>
            </w:r>
          </w:p>
          <w:p w14:paraId="7F432071" w14:textId="77777777" w:rsidR="00566359" w:rsidRDefault="00566359" w:rsidP="009B6695">
            <w:pPr>
              <w:rPr>
                <w:rFonts w:asciiTheme="minorHAnsi" w:hAnsiTheme="minorHAnsi" w:cstheme="minorHAnsi"/>
                <w:szCs w:val="22"/>
              </w:rPr>
            </w:pPr>
          </w:p>
          <w:p w14:paraId="225436BF" w14:textId="25A67E2C" w:rsidR="00072E30" w:rsidRDefault="00072E30" w:rsidP="009B6695">
            <w:pPr>
              <w:rPr>
                <w:rFonts w:asciiTheme="minorHAnsi" w:hAnsiTheme="minorHAnsi" w:cstheme="minorHAnsi"/>
                <w:szCs w:val="22"/>
              </w:rPr>
            </w:pPr>
            <w:r>
              <w:rPr>
                <w:rFonts w:asciiTheme="minorHAnsi" w:hAnsiTheme="minorHAnsi" w:cstheme="minorHAnsi"/>
                <w:szCs w:val="22"/>
              </w:rPr>
              <w:t>All Saints Church North Scale</w:t>
            </w:r>
            <w:r w:rsidR="00BE16FD">
              <w:rPr>
                <w:rFonts w:asciiTheme="minorHAnsi" w:hAnsiTheme="minorHAnsi" w:cstheme="minorHAnsi"/>
                <w:szCs w:val="22"/>
              </w:rPr>
              <w:t xml:space="preserve">, </w:t>
            </w:r>
            <w:r>
              <w:rPr>
                <w:rFonts w:asciiTheme="minorHAnsi" w:hAnsiTheme="minorHAnsi" w:cstheme="minorHAnsi"/>
                <w:szCs w:val="22"/>
              </w:rPr>
              <w:t>Church Lane</w:t>
            </w:r>
            <w:r w:rsidR="00BE16FD">
              <w:rPr>
                <w:rFonts w:asciiTheme="minorHAnsi" w:hAnsiTheme="minorHAnsi" w:cstheme="minorHAnsi"/>
                <w:szCs w:val="22"/>
              </w:rPr>
              <w:t xml:space="preserve">, </w:t>
            </w:r>
            <w:r>
              <w:rPr>
                <w:rFonts w:asciiTheme="minorHAnsi" w:hAnsiTheme="minorHAnsi" w:cstheme="minorHAnsi"/>
                <w:szCs w:val="22"/>
              </w:rPr>
              <w:t>North Scarle</w:t>
            </w:r>
            <w:r w:rsidR="00B9249A">
              <w:rPr>
                <w:rFonts w:asciiTheme="minorHAnsi" w:hAnsiTheme="minorHAnsi" w:cstheme="minorHAnsi"/>
                <w:szCs w:val="22"/>
              </w:rPr>
              <w:t>,</w:t>
            </w:r>
            <w:r>
              <w:rPr>
                <w:rFonts w:asciiTheme="minorHAnsi" w:hAnsiTheme="minorHAnsi" w:cstheme="minorHAnsi"/>
                <w:szCs w:val="22"/>
              </w:rPr>
              <w:t xml:space="preserve"> </w:t>
            </w:r>
            <w:r w:rsidR="00165075">
              <w:rPr>
                <w:rFonts w:asciiTheme="minorHAnsi" w:hAnsiTheme="minorHAnsi" w:cstheme="minorHAnsi"/>
                <w:szCs w:val="22"/>
              </w:rPr>
              <w:t>LN6 9</w:t>
            </w:r>
            <w:r>
              <w:rPr>
                <w:rFonts w:asciiTheme="minorHAnsi" w:hAnsiTheme="minorHAnsi" w:cstheme="minorHAnsi"/>
                <w:szCs w:val="22"/>
              </w:rPr>
              <w:t>D</w:t>
            </w:r>
            <w:r w:rsidR="00165075">
              <w:rPr>
                <w:rFonts w:asciiTheme="minorHAnsi" w:hAnsiTheme="minorHAnsi" w:cstheme="minorHAnsi"/>
                <w:szCs w:val="22"/>
              </w:rPr>
              <w:t>J</w:t>
            </w:r>
            <w:r w:rsidR="00B64F36">
              <w:rPr>
                <w:rFonts w:asciiTheme="minorHAnsi" w:hAnsiTheme="minorHAnsi" w:cstheme="minorHAnsi"/>
                <w:szCs w:val="22"/>
              </w:rPr>
              <w:t xml:space="preserve"> </w:t>
            </w:r>
          </w:p>
          <w:p w14:paraId="6B19CF6D" w14:textId="77777777" w:rsidR="00072E30" w:rsidRPr="0092193D" w:rsidRDefault="00072E30" w:rsidP="00072E30">
            <w:pPr>
              <w:rPr>
                <w:rFonts w:asciiTheme="minorHAnsi" w:hAnsiTheme="minorHAnsi" w:cstheme="minorHAnsi"/>
                <w:b/>
                <w:bCs/>
                <w:szCs w:val="22"/>
              </w:rPr>
            </w:pPr>
            <w:r w:rsidRPr="00732CA7">
              <w:rPr>
                <w:rFonts w:asciiTheme="minorHAnsi" w:hAnsiTheme="minorHAnsi" w:cstheme="minorHAnsi"/>
                <w:szCs w:val="22"/>
              </w:rPr>
              <w:t xml:space="preserve">///What3Words: </w:t>
            </w:r>
            <w:proofErr w:type="spellStart"/>
            <w:proofErr w:type="gramStart"/>
            <w:r>
              <w:rPr>
                <w:rFonts w:asciiTheme="minorHAnsi" w:hAnsiTheme="minorHAnsi" w:cstheme="minorHAnsi"/>
                <w:szCs w:val="22"/>
              </w:rPr>
              <w:t>shameless.capers</w:t>
            </w:r>
            <w:proofErr w:type="gramEnd"/>
            <w:r>
              <w:rPr>
                <w:rFonts w:asciiTheme="minorHAnsi" w:hAnsiTheme="minorHAnsi" w:cstheme="minorHAnsi"/>
                <w:szCs w:val="22"/>
              </w:rPr>
              <w:t>.emblem</w:t>
            </w:r>
            <w:proofErr w:type="spellEnd"/>
          </w:p>
          <w:p w14:paraId="3BA1CE64" w14:textId="77777777" w:rsidR="00950D46" w:rsidRPr="00732CA7" w:rsidRDefault="00950D46" w:rsidP="009B6695">
            <w:pPr>
              <w:rPr>
                <w:rFonts w:asciiTheme="minorHAnsi" w:hAnsiTheme="minorHAnsi" w:cstheme="minorHAnsi"/>
                <w:b/>
                <w:szCs w:val="22"/>
              </w:rPr>
            </w:pPr>
          </w:p>
          <w:p w14:paraId="267F4088" w14:textId="77777777" w:rsidR="00E12C0C" w:rsidRPr="00732CA7" w:rsidRDefault="00E12C0C" w:rsidP="009B6695">
            <w:pPr>
              <w:rPr>
                <w:rFonts w:asciiTheme="minorHAnsi" w:hAnsiTheme="minorHAnsi" w:cstheme="minorHAnsi"/>
                <w:szCs w:val="22"/>
              </w:rPr>
            </w:pPr>
            <w:r w:rsidRPr="00732CA7">
              <w:rPr>
                <w:rFonts w:asciiTheme="minorHAnsi" w:hAnsiTheme="minorHAnsi" w:cstheme="minorHAnsi"/>
                <w:szCs w:val="22"/>
              </w:rPr>
              <w:t xml:space="preserve">The key holders for this building are: </w:t>
            </w:r>
          </w:p>
          <w:p w14:paraId="7ADB60DE" w14:textId="77777777" w:rsidR="00E12C0C" w:rsidRPr="00732CA7" w:rsidRDefault="00E12C0C" w:rsidP="009B6695">
            <w:pPr>
              <w:rPr>
                <w:rFonts w:asciiTheme="minorHAnsi" w:hAnsiTheme="minorHAnsi" w:cstheme="minorHAnsi"/>
                <w:b/>
                <w:szCs w:val="22"/>
              </w:rPr>
            </w:pPr>
          </w:p>
          <w:tbl>
            <w:tblPr>
              <w:tblStyle w:val="TableGrid"/>
              <w:tblW w:w="9438" w:type="dxa"/>
              <w:tblInd w:w="6" w:type="dxa"/>
              <w:tblLook w:val="04A0" w:firstRow="1" w:lastRow="0" w:firstColumn="1" w:lastColumn="0" w:noHBand="0" w:noVBand="1"/>
            </w:tblPr>
            <w:tblGrid>
              <w:gridCol w:w="3850"/>
              <w:gridCol w:w="2694"/>
              <w:gridCol w:w="2894"/>
            </w:tblGrid>
            <w:tr w:rsidR="00E12C0C" w:rsidRPr="00732CA7" w14:paraId="6ADEF806" w14:textId="77777777" w:rsidTr="009B6695">
              <w:trPr>
                <w:trHeight w:val="480"/>
              </w:trPr>
              <w:tc>
                <w:tcPr>
                  <w:tcW w:w="3850" w:type="dxa"/>
                </w:tcPr>
                <w:p w14:paraId="4D201F15" w14:textId="77777777" w:rsidR="00E12C0C" w:rsidRPr="00732CA7" w:rsidRDefault="00E12C0C" w:rsidP="003D2391">
                  <w:pPr>
                    <w:spacing w:before="240"/>
                    <w:rPr>
                      <w:rFonts w:asciiTheme="minorHAnsi" w:hAnsiTheme="minorHAnsi" w:cstheme="minorHAnsi"/>
                      <w:b/>
                      <w:iCs/>
                      <w:szCs w:val="22"/>
                    </w:rPr>
                  </w:pPr>
                  <w:r w:rsidRPr="00732CA7">
                    <w:rPr>
                      <w:rFonts w:asciiTheme="minorHAnsi" w:hAnsiTheme="minorHAnsi" w:cstheme="minorHAnsi"/>
                      <w:b/>
                      <w:iCs/>
                      <w:szCs w:val="22"/>
                    </w:rPr>
                    <w:t xml:space="preserve">Name </w:t>
                  </w:r>
                </w:p>
              </w:tc>
              <w:tc>
                <w:tcPr>
                  <w:tcW w:w="2694" w:type="dxa"/>
                </w:tcPr>
                <w:p w14:paraId="64553AF9" w14:textId="77777777" w:rsidR="00E12C0C" w:rsidRPr="00732CA7" w:rsidRDefault="00E12C0C" w:rsidP="003D2391">
                  <w:pPr>
                    <w:spacing w:before="240"/>
                    <w:rPr>
                      <w:rFonts w:asciiTheme="minorHAnsi" w:hAnsiTheme="minorHAnsi" w:cstheme="minorHAnsi"/>
                      <w:b/>
                      <w:i/>
                      <w:szCs w:val="22"/>
                    </w:rPr>
                  </w:pPr>
                  <w:r w:rsidRPr="00732CA7">
                    <w:rPr>
                      <w:rFonts w:asciiTheme="minorHAnsi" w:hAnsiTheme="minorHAnsi" w:cstheme="minorHAnsi"/>
                      <w:b/>
                      <w:i/>
                      <w:szCs w:val="22"/>
                    </w:rPr>
                    <w:t xml:space="preserve">Mobile </w:t>
                  </w:r>
                </w:p>
              </w:tc>
              <w:tc>
                <w:tcPr>
                  <w:tcW w:w="2894" w:type="dxa"/>
                </w:tcPr>
                <w:p w14:paraId="34C45433" w14:textId="77777777" w:rsidR="00E12C0C" w:rsidRPr="00732CA7" w:rsidRDefault="00E12C0C" w:rsidP="003D2391">
                  <w:pPr>
                    <w:spacing w:before="240"/>
                    <w:rPr>
                      <w:rFonts w:asciiTheme="minorHAnsi" w:hAnsiTheme="minorHAnsi" w:cstheme="minorHAnsi"/>
                      <w:b/>
                      <w:i/>
                      <w:szCs w:val="22"/>
                    </w:rPr>
                  </w:pPr>
                  <w:r w:rsidRPr="00732CA7">
                    <w:rPr>
                      <w:rFonts w:asciiTheme="minorHAnsi" w:hAnsiTheme="minorHAnsi" w:cstheme="minorHAnsi"/>
                      <w:b/>
                      <w:i/>
                      <w:szCs w:val="22"/>
                    </w:rPr>
                    <w:t>Home/work</w:t>
                  </w:r>
                </w:p>
              </w:tc>
            </w:tr>
            <w:tr w:rsidR="005A431D" w:rsidRPr="00732CA7" w14:paraId="5264F685" w14:textId="77777777" w:rsidTr="009B6695">
              <w:trPr>
                <w:trHeight w:val="332"/>
              </w:trPr>
              <w:tc>
                <w:tcPr>
                  <w:tcW w:w="3850" w:type="dxa"/>
                </w:tcPr>
                <w:p w14:paraId="06DDF3AC" w14:textId="433F833B" w:rsidR="005A431D" w:rsidRPr="00732CA7" w:rsidRDefault="005A431D" w:rsidP="003D2391">
                  <w:pPr>
                    <w:rPr>
                      <w:rFonts w:asciiTheme="minorHAnsi" w:hAnsiTheme="minorHAnsi" w:cstheme="minorHAnsi"/>
                      <w:iCs/>
                      <w:szCs w:val="22"/>
                    </w:rPr>
                  </w:pPr>
                  <w:r>
                    <w:rPr>
                      <w:rFonts w:asciiTheme="minorHAnsi" w:hAnsiTheme="minorHAnsi" w:cstheme="minorHAnsi"/>
                      <w:iCs/>
                      <w:szCs w:val="22"/>
                    </w:rPr>
                    <w:t>Sue Hunter</w:t>
                  </w:r>
                </w:p>
              </w:tc>
              <w:tc>
                <w:tcPr>
                  <w:tcW w:w="2694" w:type="dxa"/>
                </w:tcPr>
                <w:p w14:paraId="0BD9B9C5" w14:textId="09790446" w:rsidR="005A431D" w:rsidRPr="00732CA7" w:rsidRDefault="005A431D" w:rsidP="003D2391">
                  <w:pPr>
                    <w:rPr>
                      <w:rFonts w:asciiTheme="minorHAnsi" w:hAnsiTheme="minorHAnsi" w:cstheme="minorHAnsi"/>
                      <w:szCs w:val="22"/>
                    </w:rPr>
                  </w:pPr>
                </w:p>
              </w:tc>
              <w:tc>
                <w:tcPr>
                  <w:tcW w:w="2894" w:type="dxa"/>
                </w:tcPr>
                <w:p w14:paraId="3AB87B74" w14:textId="414D073C" w:rsidR="005A431D" w:rsidRPr="00F80BC7" w:rsidRDefault="005A431D" w:rsidP="003D2391">
                  <w:pPr>
                    <w:rPr>
                      <w:rFonts w:asciiTheme="minorHAnsi" w:hAnsiTheme="minorHAnsi" w:cstheme="minorHAnsi"/>
                      <w:szCs w:val="22"/>
                    </w:rPr>
                  </w:pPr>
                </w:p>
              </w:tc>
            </w:tr>
            <w:tr w:rsidR="005A431D" w:rsidRPr="00732CA7" w14:paraId="60E4B170" w14:textId="77777777" w:rsidTr="009B6695">
              <w:trPr>
                <w:trHeight w:val="431"/>
              </w:trPr>
              <w:tc>
                <w:tcPr>
                  <w:tcW w:w="3850" w:type="dxa"/>
                </w:tcPr>
                <w:p w14:paraId="06521CF1" w14:textId="155273F2" w:rsidR="005A431D" w:rsidRPr="009229C2" w:rsidRDefault="005A431D" w:rsidP="003D2391">
                  <w:pPr>
                    <w:rPr>
                      <w:rFonts w:asciiTheme="minorHAnsi" w:hAnsiTheme="minorHAnsi" w:cstheme="minorHAnsi"/>
                    </w:rPr>
                  </w:pPr>
                  <w:r w:rsidRPr="00F80BC7">
                    <w:rPr>
                      <w:rFonts w:asciiTheme="minorHAnsi" w:eastAsia="Times New Roman" w:hAnsiTheme="minorHAnsi" w:cstheme="minorHAnsi"/>
                      <w:szCs w:val="22"/>
                    </w:rPr>
                    <w:t>Andrew Vaughan</w:t>
                  </w:r>
                </w:p>
              </w:tc>
              <w:tc>
                <w:tcPr>
                  <w:tcW w:w="2694" w:type="dxa"/>
                </w:tcPr>
                <w:p w14:paraId="172D0E1D" w14:textId="21382AFB" w:rsidR="005A431D" w:rsidRPr="00732CA7" w:rsidRDefault="005A431D" w:rsidP="003D2391">
                  <w:pPr>
                    <w:rPr>
                      <w:rFonts w:asciiTheme="minorHAnsi" w:hAnsiTheme="minorHAnsi" w:cstheme="minorHAnsi"/>
                      <w:szCs w:val="22"/>
                    </w:rPr>
                  </w:pPr>
                </w:p>
              </w:tc>
              <w:tc>
                <w:tcPr>
                  <w:tcW w:w="2894" w:type="dxa"/>
                </w:tcPr>
                <w:p w14:paraId="368329BB" w14:textId="431B58AC" w:rsidR="005A431D" w:rsidRPr="00F80BC7" w:rsidRDefault="005A431D" w:rsidP="003D2391">
                  <w:pPr>
                    <w:rPr>
                      <w:rFonts w:asciiTheme="minorHAnsi" w:hAnsiTheme="minorHAnsi" w:cstheme="minorHAnsi"/>
                      <w:szCs w:val="22"/>
                    </w:rPr>
                  </w:pPr>
                </w:p>
              </w:tc>
            </w:tr>
            <w:tr w:rsidR="005A431D" w:rsidRPr="00732CA7" w14:paraId="23EB9126" w14:textId="77777777" w:rsidTr="009B6695">
              <w:trPr>
                <w:trHeight w:val="431"/>
              </w:trPr>
              <w:tc>
                <w:tcPr>
                  <w:tcW w:w="3850" w:type="dxa"/>
                </w:tcPr>
                <w:p w14:paraId="407812F8" w14:textId="7F91EEFF" w:rsidR="005A431D" w:rsidRPr="00732CA7" w:rsidRDefault="005A431D" w:rsidP="003D2391">
                  <w:pPr>
                    <w:rPr>
                      <w:rFonts w:asciiTheme="minorHAnsi" w:hAnsiTheme="minorHAnsi" w:cstheme="minorHAnsi"/>
                      <w:szCs w:val="22"/>
                    </w:rPr>
                  </w:pPr>
                </w:p>
              </w:tc>
              <w:tc>
                <w:tcPr>
                  <w:tcW w:w="2694" w:type="dxa"/>
                </w:tcPr>
                <w:p w14:paraId="597C828B" w14:textId="1ABCC616" w:rsidR="005A431D" w:rsidRPr="00732CA7" w:rsidRDefault="005A431D" w:rsidP="003D2391">
                  <w:pPr>
                    <w:rPr>
                      <w:rFonts w:asciiTheme="minorHAnsi" w:hAnsiTheme="minorHAnsi" w:cstheme="minorHAnsi"/>
                      <w:szCs w:val="22"/>
                    </w:rPr>
                  </w:pPr>
                </w:p>
              </w:tc>
              <w:tc>
                <w:tcPr>
                  <w:tcW w:w="2894" w:type="dxa"/>
                </w:tcPr>
                <w:p w14:paraId="18A8EF28" w14:textId="08B33D00" w:rsidR="005A431D" w:rsidRPr="00732CA7" w:rsidRDefault="005A431D" w:rsidP="003D2391">
                  <w:pPr>
                    <w:rPr>
                      <w:rFonts w:asciiTheme="minorHAnsi" w:hAnsiTheme="minorHAnsi" w:cstheme="minorHAnsi"/>
                      <w:szCs w:val="22"/>
                    </w:rPr>
                  </w:pPr>
                </w:p>
              </w:tc>
            </w:tr>
          </w:tbl>
          <w:p w14:paraId="37CCA6B9" w14:textId="3BA3E534" w:rsidR="00950D46" w:rsidRDefault="00E12C0C" w:rsidP="009B6695">
            <w:pPr>
              <w:rPr>
                <w:rFonts w:asciiTheme="minorHAnsi" w:eastAsia="Times New Roman" w:hAnsiTheme="minorHAnsi" w:cstheme="minorHAnsi"/>
                <w:b/>
                <w:szCs w:val="22"/>
              </w:rPr>
            </w:pPr>
            <w:r w:rsidRPr="00732CA7">
              <w:rPr>
                <w:rFonts w:asciiTheme="minorHAnsi" w:hAnsiTheme="minorHAnsi" w:cstheme="minorHAnsi"/>
                <w:szCs w:val="22"/>
              </w:rPr>
              <w:t xml:space="preserve">Capacity of shelter: </w:t>
            </w:r>
            <w:r w:rsidR="00865FC8">
              <w:rPr>
                <w:rFonts w:asciiTheme="minorHAnsi" w:hAnsiTheme="minorHAnsi" w:cstheme="minorHAnsi"/>
                <w:szCs w:val="22"/>
              </w:rPr>
              <w:t>100</w:t>
            </w:r>
          </w:p>
          <w:p w14:paraId="08C3577B" w14:textId="5E2B821C" w:rsidR="00950D46" w:rsidRDefault="00E12C0C" w:rsidP="009B6695">
            <w:pPr>
              <w:rPr>
                <w:rFonts w:asciiTheme="minorHAnsi" w:eastAsia="Times New Roman" w:hAnsiTheme="minorHAnsi" w:cstheme="minorHAnsi"/>
                <w:b/>
                <w:szCs w:val="22"/>
              </w:rPr>
            </w:pPr>
            <w:r w:rsidRPr="00732CA7">
              <w:rPr>
                <w:rFonts w:asciiTheme="minorHAnsi" w:hAnsiTheme="minorHAnsi" w:cstheme="minorHAnsi"/>
                <w:szCs w:val="22"/>
              </w:rPr>
              <w:t xml:space="preserve">Cooking Facilities </w:t>
            </w:r>
            <w:r w:rsidR="00865FC8">
              <w:rPr>
                <w:rFonts w:asciiTheme="minorHAnsi" w:hAnsiTheme="minorHAnsi" w:cstheme="minorHAnsi"/>
                <w:szCs w:val="22"/>
              </w:rPr>
              <w:t>–</w:t>
            </w:r>
            <w:r w:rsidRPr="00732CA7">
              <w:rPr>
                <w:rFonts w:asciiTheme="minorHAnsi" w:hAnsiTheme="minorHAnsi" w:cstheme="minorHAnsi"/>
                <w:szCs w:val="22"/>
              </w:rPr>
              <w:t xml:space="preserve"> </w:t>
            </w:r>
            <w:r w:rsidR="00E02ECC">
              <w:rPr>
                <w:rFonts w:asciiTheme="minorHAnsi" w:hAnsiTheme="minorHAnsi" w:cstheme="minorHAnsi"/>
                <w:szCs w:val="22"/>
              </w:rPr>
              <w:t>Limited</w:t>
            </w:r>
            <w:r w:rsidR="00865FC8">
              <w:rPr>
                <w:rFonts w:asciiTheme="minorHAnsi" w:hAnsiTheme="minorHAnsi" w:cstheme="minorHAnsi"/>
                <w:szCs w:val="22"/>
              </w:rPr>
              <w:t xml:space="preserve"> to hot drinks</w:t>
            </w:r>
          </w:p>
          <w:p w14:paraId="6FEFE495" w14:textId="11D58C6A" w:rsidR="00950D46" w:rsidRDefault="00E12C0C" w:rsidP="009B6695">
            <w:pPr>
              <w:rPr>
                <w:rFonts w:asciiTheme="minorHAnsi" w:eastAsia="Times New Roman" w:hAnsiTheme="minorHAnsi" w:cstheme="minorHAnsi"/>
                <w:b/>
                <w:szCs w:val="22"/>
              </w:rPr>
            </w:pPr>
            <w:r w:rsidRPr="00732CA7">
              <w:rPr>
                <w:rFonts w:asciiTheme="minorHAnsi" w:hAnsiTheme="minorHAnsi" w:cstheme="minorHAnsi"/>
                <w:szCs w:val="22"/>
              </w:rPr>
              <w:t xml:space="preserve">Car Parking arrangements: </w:t>
            </w:r>
            <w:r w:rsidR="00072E30">
              <w:rPr>
                <w:rFonts w:asciiTheme="minorHAnsi" w:hAnsiTheme="minorHAnsi" w:cstheme="minorHAnsi"/>
                <w:szCs w:val="22"/>
              </w:rPr>
              <w:t>None</w:t>
            </w:r>
            <w:r w:rsidR="00072E30">
              <w:t xml:space="preserve"> </w:t>
            </w:r>
            <w:r w:rsidR="00072E30">
              <w:rPr>
                <w:b/>
                <w:i/>
              </w:rPr>
              <w:t xml:space="preserve"> </w:t>
            </w:r>
            <w:r w:rsidR="00072E30" w:rsidRPr="00732CA7">
              <w:rPr>
                <w:rFonts w:asciiTheme="minorHAnsi" w:eastAsia="Times New Roman" w:hAnsiTheme="minorHAnsi" w:cstheme="minorHAnsi"/>
                <w:b/>
                <w:szCs w:val="22"/>
              </w:rPr>
              <w:t xml:space="preserve"> </w:t>
            </w:r>
          </w:p>
          <w:p w14:paraId="27FC5F3D" w14:textId="55914AF3" w:rsidR="00955686" w:rsidRPr="00FA1F66" w:rsidRDefault="00FA1F66" w:rsidP="009B6695">
            <w:pPr>
              <w:rPr>
                <w:rFonts w:asciiTheme="minorHAnsi" w:eastAsia="Times New Roman" w:hAnsiTheme="minorHAnsi" w:cstheme="minorHAnsi"/>
                <w:bCs/>
                <w:szCs w:val="22"/>
              </w:rPr>
            </w:pPr>
            <w:r>
              <w:rPr>
                <w:rFonts w:asciiTheme="minorHAnsi" w:eastAsia="Times New Roman" w:hAnsiTheme="minorHAnsi" w:cstheme="minorHAnsi"/>
                <w:bCs/>
                <w:szCs w:val="22"/>
              </w:rPr>
              <w:t>Toilet facilities - Yes</w:t>
            </w:r>
          </w:p>
          <w:p w14:paraId="1C966142" w14:textId="659B594E" w:rsidR="00E12C0C" w:rsidRPr="00732CA7" w:rsidRDefault="00E12C0C" w:rsidP="009B6695">
            <w:pPr>
              <w:rPr>
                <w:rFonts w:asciiTheme="minorHAnsi" w:hAnsiTheme="minorHAnsi" w:cstheme="minorHAnsi"/>
                <w:szCs w:val="22"/>
              </w:rPr>
            </w:pPr>
            <w:r w:rsidRPr="00732CA7">
              <w:rPr>
                <w:rFonts w:asciiTheme="minorHAnsi" w:hAnsiTheme="minorHAnsi" w:cstheme="minorHAnsi"/>
                <w:szCs w:val="22"/>
              </w:rPr>
              <w:t xml:space="preserve">WIFI Access: </w:t>
            </w:r>
            <w:r w:rsidR="003E2A3E">
              <w:rPr>
                <w:rFonts w:asciiTheme="minorHAnsi" w:hAnsiTheme="minorHAnsi" w:cstheme="minorHAnsi"/>
                <w:szCs w:val="22"/>
              </w:rPr>
              <w:t>No</w:t>
            </w:r>
            <w:r w:rsidR="00950D46" w:rsidRPr="003E2A3E">
              <w:rPr>
                <w:rFonts w:asciiTheme="minorHAnsi" w:hAnsiTheme="minorHAnsi" w:cstheme="minorHAnsi"/>
              </w:rPr>
              <w:t>.</w:t>
            </w:r>
            <w:r w:rsidR="00950D46">
              <w:t xml:space="preserve"> </w:t>
            </w:r>
            <w:r w:rsidR="00950D46">
              <w:rPr>
                <w:b/>
                <w:i/>
              </w:rPr>
              <w:t xml:space="preserve"> </w:t>
            </w:r>
            <w:r w:rsidR="00950D46" w:rsidRPr="00732CA7">
              <w:rPr>
                <w:rFonts w:asciiTheme="minorHAnsi" w:eastAsia="Times New Roman" w:hAnsiTheme="minorHAnsi" w:cstheme="minorHAnsi"/>
                <w:b/>
                <w:szCs w:val="22"/>
              </w:rPr>
              <w:t xml:space="preserve"> </w:t>
            </w:r>
          </w:p>
        </w:tc>
      </w:tr>
    </w:tbl>
    <w:p w14:paraId="4273C512" w14:textId="50406F4B" w:rsidR="002457A9" w:rsidRDefault="002457A9" w:rsidP="00A62B58">
      <w:pPr>
        <w:rPr>
          <w:rFonts w:asciiTheme="minorHAnsi" w:hAnsiTheme="minorHAnsi" w:cstheme="minorHAnsi"/>
          <w:b/>
          <w:bCs/>
          <w:sz w:val="20"/>
          <w:szCs w:val="20"/>
        </w:rPr>
      </w:pPr>
    </w:p>
    <w:p w14:paraId="36CA00C8" w14:textId="77777777" w:rsidR="003D2391" w:rsidRDefault="003D2391" w:rsidP="00A62B58">
      <w:pPr>
        <w:rPr>
          <w:rFonts w:asciiTheme="minorHAnsi" w:hAnsiTheme="minorHAnsi" w:cstheme="minorHAnsi"/>
          <w:b/>
          <w:bCs/>
          <w:sz w:val="20"/>
          <w:szCs w:val="20"/>
        </w:rPr>
      </w:pPr>
    </w:p>
    <w:p w14:paraId="06D71244" w14:textId="77777777" w:rsidR="003D2391" w:rsidRDefault="003D2391" w:rsidP="00A62B58">
      <w:pPr>
        <w:rPr>
          <w:rFonts w:asciiTheme="minorHAnsi" w:hAnsiTheme="minorHAnsi" w:cstheme="minorHAnsi"/>
          <w:b/>
          <w:bCs/>
          <w:sz w:val="20"/>
          <w:szCs w:val="20"/>
        </w:rPr>
      </w:pPr>
    </w:p>
    <w:p w14:paraId="244EECB9" w14:textId="77777777" w:rsidR="003D2391" w:rsidRPr="00732CA7" w:rsidRDefault="003D2391" w:rsidP="00A62B58">
      <w:pPr>
        <w:rPr>
          <w:rFonts w:asciiTheme="minorHAnsi" w:hAnsiTheme="minorHAnsi" w:cstheme="minorHAnsi"/>
          <w:b/>
          <w:bCs/>
          <w:sz w:val="20"/>
          <w:szCs w:val="20"/>
        </w:rPr>
      </w:pPr>
    </w:p>
    <w:p w14:paraId="02936EA9" w14:textId="6E6EB74D" w:rsidR="00F23640" w:rsidRDefault="00F23640" w:rsidP="00F23640">
      <w:pPr>
        <w:spacing w:after="0" w:line="240" w:lineRule="auto"/>
        <w:rPr>
          <w:rFonts w:asciiTheme="minorHAnsi" w:hAnsiTheme="minorHAnsi" w:cstheme="minorHAnsi"/>
          <w:sz w:val="20"/>
          <w:szCs w:val="20"/>
        </w:rPr>
      </w:pPr>
    </w:p>
    <w:p w14:paraId="19244F89" w14:textId="77777777" w:rsidR="004B7134" w:rsidRPr="00732CA7" w:rsidRDefault="004B7134" w:rsidP="00F23640">
      <w:pPr>
        <w:spacing w:after="0" w:line="240" w:lineRule="auto"/>
        <w:rPr>
          <w:rFonts w:asciiTheme="minorHAnsi" w:hAnsiTheme="minorHAnsi" w:cstheme="minorHAnsi"/>
          <w:sz w:val="20"/>
          <w:szCs w:val="20"/>
        </w:rPr>
      </w:pPr>
    </w:p>
    <w:p w14:paraId="1264B026" w14:textId="77777777" w:rsidR="00763923" w:rsidRPr="00732CA7" w:rsidRDefault="00763923" w:rsidP="00763923">
      <w:pPr>
        <w:pStyle w:val="Heading2"/>
        <w:spacing w:before="0" w:line="240" w:lineRule="auto"/>
        <w:rPr>
          <w:rFonts w:asciiTheme="minorHAnsi" w:hAnsiTheme="minorHAnsi" w:cstheme="minorHAnsi"/>
        </w:rPr>
      </w:pPr>
      <w:bookmarkStart w:id="257" w:name="_Toc485032990"/>
      <w:bookmarkStart w:id="258" w:name="_Toc510520650"/>
      <w:bookmarkStart w:id="259" w:name="_Toc521328591"/>
      <w:bookmarkStart w:id="260" w:name="_Toc521328656"/>
      <w:bookmarkStart w:id="261" w:name="_Toc535331357"/>
      <w:bookmarkStart w:id="262" w:name="_Toc535331429"/>
      <w:bookmarkStart w:id="263" w:name="_Toc15977796"/>
      <w:bookmarkStart w:id="264" w:name="_Toc15977834"/>
      <w:bookmarkStart w:id="265" w:name="_Toc140494222"/>
      <w:bookmarkStart w:id="266" w:name="_Toc143258186"/>
      <w:bookmarkStart w:id="267" w:name="_Toc143258220"/>
      <w:r w:rsidRPr="00732CA7">
        <w:rPr>
          <w:rFonts w:asciiTheme="minorHAnsi" w:hAnsiTheme="minorHAnsi" w:cstheme="minorHAnsi"/>
        </w:rPr>
        <w:lastRenderedPageBreak/>
        <w:t>Community Emergency Box</w:t>
      </w:r>
      <w:bookmarkEnd w:id="257"/>
      <w:bookmarkEnd w:id="258"/>
      <w:bookmarkEnd w:id="259"/>
      <w:bookmarkEnd w:id="260"/>
      <w:bookmarkEnd w:id="261"/>
      <w:bookmarkEnd w:id="262"/>
      <w:bookmarkEnd w:id="263"/>
      <w:bookmarkEnd w:id="264"/>
      <w:bookmarkEnd w:id="265"/>
      <w:bookmarkEnd w:id="266"/>
      <w:bookmarkEnd w:id="267"/>
    </w:p>
    <w:p w14:paraId="3BC660F8" w14:textId="77777777" w:rsidR="00763923" w:rsidRPr="00732CA7" w:rsidRDefault="00763923" w:rsidP="00763923">
      <w:pPr>
        <w:spacing w:after="0"/>
        <w:rPr>
          <w:rFonts w:asciiTheme="minorHAnsi" w:hAnsiTheme="minorHAnsi" w:cstheme="minorHAnsi"/>
        </w:rPr>
      </w:pPr>
    </w:p>
    <w:tbl>
      <w:tblPr>
        <w:tblStyle w:val="TableGrid1"/>
        <w:tblpPr w:leftFromText="180" w:rightFromText="180" w:vertAnchor="text" w:horzAnchor="margin" w:tblpY="45"/>
        <w:tblW w:w="0" w:type="auto"/>
        <w:tblLook w:val="04A0" w:firstRow="1" w:lastRow="0" w:firstColumn="1" w:lastColumn="0" w:noHBand="0" w:noVBand="1"/>
      </w:tblPr>
      <w:tblGrid>
        <w:gridCol w:w="9017"/>
      </w:tblGrid>
      <w:tr w:rsidR="00763923" w:rsidRPr="00732CA7" w14:paraId="2820C46C" w14:textId="77777777" w:rsidTr="009B6695">
        <w:trPr>
          <w:trHeight w:val="2536"/>
        </w:trPr>
        <w:tc>
          <w:tcPr>
            <w:tcW w:w="9858" w:type="dxa"/>
          </w:tcPr>
          <w:p w14:paraId="4482E8A7" w14:textId="77777777" w:rsidR="00763923" w:rsidRPr="00732CA7" w:rsidRDefault="00763923" w:rsidP="009B6695">
            <w:pPr>
              <w:jc w:val="both"/>
              <w:rPr>
                <w:rFonts w:asciiTheme="minorHAnsi" w:hAnsiTheme="minorHAnsi" w:cstheme="minorHAnsi"/>
              </w:rPr>
            </w:pPr>
          </w:p>
          <w:p w14:paraId="6D243159" w14:textId="233BB077" w:rsidR="00763923" w:rsidRDefault="00763923" w:rsidP="009B6695">
            <w:pPr>
              <w:jc w:val="both"/>
              <w:rPr>
                <w:rFonts w:asciiTheme="minorHAnsi" w:hAnsiTheme="minorHAnsi" w:cstheme="minorHAnsi"/>
              </w:rPr>
            </w:pPr>
            <w:r w:rsidRPr="00732CA7">
              <w:rPr>
                <w:rFonts w:asciiTheme="minorHAnsi" w:hAnsiTheme="minorHAnsi" w:cstheme="minorHAnsi"/>
              </w:rPr>
              <w:t xml:space="preserve">An Emergency Box is located at the following location and contains standard LRF issued items </w:t>
            </w:r>
          </w:p>
          <w:p w14:paraId="43ED88F7" w14:textId="0AAC4D5E" w:rsidR="004550E2" w:rsidRDefault="004550E2" w:rsidP="009B6695">
            <w:pPr>
              <w:jc w:val="both"/>
              <w:rPr>
                <w:rFonts w:asciiTheme="minorHAnsi" w:hAnsiTheme="minorHAnsi" w:cstheme="minorHAnsi"/>
                <w:b/>
                <w:i/>
              </w:rPr>
            </w:pPr>
          </w:p>
          <w:p w14:paraId="08A15E9C" w14:textId="10F62CDD" w:rsidR="004550E2" w:rsidRDefault="00EC4CF2" w:rsidP="009B6695">
            <w:pPr>
              <w:jc w:val="both"/>
              <w:rPr>
                <w:rFonts w:asciiTheme="minorHAnsi" w:hAnsiTheme="minorHAnsi" w:cstheme="minorHAnsi"/>
                <w:b/>
                <w:i/>
              </w:rPr>
            </w:pPr>
            <w:r>
              <w:rPr>
                <w:rFonts w:asciiTheme="minorHAnsi" w:hAnsiTheme="minorHAnsi" w:cstheme="minorHAnsi"/>
                <w:b/>
                <w:i/>
              </w:rPr>
              <w:t>Allotment Shed, Allotment 2, Chapel Lane</w:t>
            </w:r>
          </w:p>
          <w:p w14:paraId="4B8A0225" w14:textId="1EF98E0F" w:rsidR="002D0E38" w:rsidRDefault="002D0E38" w:rsidP="009B6695">
            <w:pPr>
              <w:jc w:val="both"/>
              <w:rPr>
                <w:rFonts w:asciiTheme="minorHAnsi" w:hAnsiTheme="minorHAnsi" w:cstheme="minorHAnsi"/>
                <w:b/>
                <w:i/>
              </w:rPr>
            </w:pPr>
          </w:p>
          <w:p w14:paraId="66CBA997" w14:textId="60643D8A" w:rsidR="002D0E38" w:rsidRDefault="002D0E38" w:rsidP="009B6695">
            <w:pPr>
              <w:jc w:val="both"/>
              <w:rPr>
                <w:rFonts w:asciiTheme="minorHAnsi" w:hAnsiTheme="minorHAnsi" w:cstheme="minorHAnsi"/>
                <w:b/>
                <w:i/>
              </w:rPr>
            </w:pPr>
            <w:r w:rsidRPr="00732CA7">
              <w:rPr>
                <w:rFonts w:asciiTheme="minorHAnsi" w:hAnsiTheme="minorHAnsi" w:cstheme="minorHAnsi"/>
                <w:szCs w:val="22"/>
              </w:rPr>
              <w:t xml:space="preserve">///What3Words: </w:t>
            </w:r>
            <w:proofErr w:type="spellStart"/>
            <w:proofErr w:type="gramStart"/>
            <w:r w:rsidR="00EC4CF2">
              <w:rPr>
                <w:rFonts w:asciiTheme="minorHAnsi" w:hAnsiTheme="minorHAnsi" w:cstheme="minorHAnsi"/>
                <w:szCs w:val="22"/>
              </w:rPr>
              <w:t>bombshell</w:t>
            </w:r>
            <w:r>
              <w:rPr>
                <w:rFonts w:asciiTheme="minorHAnsi" w:hAnsiTheme="minorHAnsi" w:cstheme="minorHAnsi"/>
                <w:szCs w:val="22"/>
              </w:rPr>
              <w:t>.</w:t>
            </w:r>
            <w:r w:rsidR="00EC4CF2">
              <w:rPr>
                <w:rFonts w:asciiTheme="minorHAnsi" w:hAnsiTheme="minorHAnsi" w:cstheme="minorHAnsi"/>
                <w:szCs w:val="22"/>
              </w:rPr>
              <w:t>places</w:t>
            </w:r>
            <w:proofErr w:type="gramEnd"/>
            <w:r>
              <w:rPr>
                <w:rFonts w:asciiTheme="minorHAnsi" w:hAnsiTheme="minorHAnsi" w:cstheme="minorHAnsi"/>
                <w:szCs w:val="22"/>
              </w:rPr>
              <w:t>.</w:t>
            </w:r>
            <w:r w:rsidR="00EC4CF2">
              <w:rPr>
                <w:rFonts w:asciiTheme="minorHAnsi" w:hAnsiTheme="minorHAnsi" w:cstheme="minorHAnsi"/>
                <w:szCs w:val="22"/>
              </w:rPr>
              <w:t>yourself</w:t>
            </w:r>
            <w:proofErr w:type="spellEnd"/>
          </w:p>
          <w:p w14:paraId="68999954" w14:textId="679C225A" w:rsidR="004550E2" w:rsidRDefault="004550E2" w:rsidP="009B6695">
            <w:pPr>
              <w:jc w:val="both"/>
              <w:rPr>
                <w:rFonts w:asciiTheme="minorHAnsi" w:hAnsiTheme="minorHAnsi" w:cstheme="minorHAnsi"/>
                <w:b/>
                <w:i/>
              </w:rPr>
            </w:pPr>
          </w:p>
          <w:p w14:paraId="09870D1D" w14:textId="427009CC" w:rsidR="00EC4CF2" w:rsidRPr="00EC4CF2" w:rsidRDefault="004550E2" w:rsidP="009B6695">
            <w:pPr>
              <w:jc w:val="both"/>
              <w:rPr>
                <w:rFonts w:asciiTheme="minorHAnsi" w:hAnsiTheme="minorHAnsi" w:cstheme="minorHAnsi"/>
                <w:bCs/>
                <w:iCs/>
              </w:rPr>
            </w:pPr>
            <w:r w:rsidRPr="00EC4CF2">
              <w:rPr>
                <w:rFonts w:asciiTheme="minorHAnsi" w:hAnsiTheme="minorHAnsi" w:cstheme="minorHAnsi"/>
                <w:bCs/>
                <w:iCs/>
              </w:rPr>
              <w:t>For access</w:t>
            </w:r>
            <w:r w:rsidR="00EC4CF2" w:rsidRPr="00EC4CF2">
              <w:rPr>
                <w:rFonts w:asciiTheme="minorHAnsi" w:hAnsiTheme="minorHAnsi" w:cstheme="minorHAnsi"/>
                <w:bCs/>
                <w:iCs/>
              </w:rPr>
              <w:t>:</w:t>
            </w:r>
          </w:p>
          <w:p w14:paraId="43062B8E" w14:textId="6ACF3759" w:rsidR="00EC4CF2" w:rsidRDefault="00EC4CF2" w:rsidP="009B6695">
            <w:pPr>
              <w:jc w:val="both"/>
              <w:rPr>
                <w:rFonts w:asciiTheme="minorHAnsi" w:hAnsiTheme="minorHAnsi" w:cstheme="minorHAnsi"/>
                <w:b/>
                <w:i/>
              </w:rPr>
            </w:pPr>
            <w:r w:rsidRPr="00EC4CF2">
              <w:rPr>
                <w:rFonts w:asciiTheme="minorHAnsi" w:hAnsiTheme="minorHAnsi" w:cstheme="minorHAnsi"/>
                <w:bCs/>
                <w:iCs/>
              </w:rPr>
              <w:t>Key is located within a key safe attached to the allotment gate post.  Combination lock is</w:t>
            </w:r>
            <w:r>
              <w:rPr>
                <w:rFonts w:asciiTheme="minorHAnsi" w:hAnsiTheme="minorHAnsi" w:cstheme="minorHAnsi"/>
                <w:b/>
                <w:bCs/>
                <w:i/>
              </w:rPr>
              <w:t xml:space="preserve"> </w:t>
            </w:r>
            <w:proofErr w:type="spellStart"/>
            <w:r w:rsidR="003F74F2">
              <w:rPr>
                <w:rFonts w:asciiTheme="minorHAnsi" w:hAnsiTheme="minorHAnsi" w:cstheme="minorHAnsi"/>
                <w:b/>
                <w:bCs/>
                <w:i/>
              </w:rPr>
              <w:t>xxxx</w:t>
            </w:r>
            <w:proofErr w:type="spellEnd"/>
          </w:p>
          <w:p w14:paraId="145F2F2B" w14:textId="1D11A5C9" w:rsidR="00763923" w:rsidRDefault="00763923" w:rsidP="00EC4CF2">
            <w:pPr>
              <w:jc w:val="both"/>
              <w:rPr>
                <w:rFonts w:asciiTheme="minorHAnsi" w:hAnsiTheme="minorHAnsi" w:cstheme="minorHAnsi"/>
                <w:b/>
              </w:rPr>
            </w:pPr>
          </w:p>
          <w:p w14:paraId="1F735F6E" w14:textId="7C526716" w:rsidR="00763923" w:rsidRPr="00732CA7" w:rsidRDefault="00763923" w:rsidP="009B6695">
            <w:pPr>
              <w:contextualSpacing/>
              <w:jc w:val="both"/>
              <w:rPr>
                <w:rFonts w:asciiTheme="minorHAnsi" w:hAnsiTheme="minorHAnsi" w:cstheme="minorHAnsi"/>
                <w:bCs/>
                <w:i/>
                <w:color w:val="auto"/>
                <w:szCs w:val="22"/>
              </w:rPr>
            </w:pPr>
            <w:r w:rsidRPr="00732CA7">
              <w:rPr>
                <w:rFonts w:asciiTheme="minorHAnsi" w:hAnsiTheme="minorHAnsi" w:cstheme="minorHAnsi"/>
              </w:rPr>
              <w:t xml:space="preserve">A full list of kit contents can be found inside </w:t>
            </w:r>
            <w:r w:rsidR="009C7E58">
              <w:rPr>
                <w:rFonts w:asciiTheme="minorHAnsi" w:hAnsiTheme="minorHAnsi" w:cstheme="minorHAnsi"/>
              </w:rPr>
              <w:t>the</w:t>
            </w:r>
            <w:r w:rsidRPr="00732CA7">
              <w:rPr>
                <w:rFonts w:asciiTheme="minorHAnsi" w:hAnsiTheme="minorHAnsi" w:cstheme="minorHAnsi"/>
              </w:rPr>
              <w:t xml:space="preserve"> box along with a sign off sheet for when the kit was last checked. </w:t>
            </w:r>
            <w:r w:rsidR="002112EF">
              <w:rPr>
                <w:rFonts w:asciiTheme="minorHAnsi" w:hAnsiTheme="minorHAnsi" w:cstheme="minorHAnsi"/>
              </w:rPr>
              <w:t xml:space="preserve">Copies of the Emergency Plan and relevant appendices can also be found in the box.  </w:t>
            </w:r>
            <w:r w:rsidRPr="00732CA7">
              <w:rPr>
                <w:rFonts w:asciiTheme="minorHAnsi" w:hAnsiTheme="minorHAnsi" w:cstheme="minorHAnsi"/>
              </w:rPr>
              <w:t>Replacement items for each kit is the responsibility of the community emergency planning group</w:t>
            </w:r>
          </w:p>
        </w:tc>
      </w:tr>
    </w:tbl>
    <w:p w14:paraId="0C1C2553" w14:textId="407C6962" w:rsidR="00763923" w:rsidRDefault="00763923" w:rsidP="00763923">
      <w:pPr>
        <w:pStyle w:val="Heading2"/>
        <w:spacing w:before="0" w:line="240" w:lineRule="auto"/>
        <w:rPr>
          <w:rFonts w:asciiTheme="minorHAnsi" w:hAnsiTheme="minorHAnsi" w:cstheme="minorHAnsi"/>
        </w:rPr>
      </w:pPr>
      <w:bookmarkStart w:id="268" w:name="_Toc510082334"/>
      <w:bookmarkStart w:id="269" w:name="_Toc510082373"/>
      <w:bookmarkStart w:id="270" w:name="_Toc510520651"/>
      <w:bookmarkStart w:id="271" w:name="_Toc521328592"/>
      <w:bookmarkStart w:id="272" w:name="_Toc521328657"/>
      <w:bookmarkStart w:id="273" w:name="_Toc535331358"/>
      <w:bookmarkStart w:id="274" w:name="_Toc535331430"/>
    </w:p>
    <w:p w14:paraId="2318FD62" w14:textId="21841D0E" w:rsidR="00072E30" w:rsidRPr="00732CA7" w:rsidRDefault="00072E30" w:rsidP="00072E30">
      <w:pPr>
        <w:pStyle w:val="Heading2"/>
        <w:spacing w:before="0" w:line="240" w:lineRule="auto"/>
        <w:rPr>
          <w:rFonts w:asciiTheme="minorHAnsi" w:hAnsiTheme="minorHAnsi" w:cstheme="minorHAnsi"/>
        </w:rPr>
      </w:pPr>
      <w:proofErr w:type="gramStart"/>
      <w:r>
        <w:rPr>
          <w:rFonts w:asciiTheme="minorHAnsi" w:hAnsiTheme="minorHAnsi" w:cstheme="minorHAnsi"/>
        </w:rPr>
        <w:t>Sand Bags</w:t>
      </w:r>
      <w:proofErr w:type="gramEnd"/>
      <w:r w:rsidR="006D25F2">
        <w:rPr>
          <w:rFonts w:asciiTheme="minorHAnsi" w:hAnsiTheme="minorHAnsi" w:cstheme="minorHAnsi"/>
        </w:rPr>
        <w:t xml:space="preserve"> and Deployment in the event of flooding</w:t>
      </w:r>
    </w:p>
    <w:p w14:paraId="10BD52C0" w14:textId="77777777" w:rsidR="00072E30" w:rsidRPr="00732CA7" w:rsidRDefault="00072E30" w:rsidP="00072E30">
      <w:pPr>
        <w:spacing w:after="0"/>
        <w:rPr>
          <w:rFonts w:asciiTheme="minorHAnsi" w:hAnsiTheme="minorHAnsi" w:cstheme="minorHAnsi"/>
        </w:rPr>
      </w:pPr>
    </w:p>
    <w:tbl>
      <w:tblPr>
        <w:tblStyle w:val="TableGrid1"/>
        <w:tblpPr w:leftFromText="180" w:rightFromText="180" w:vertAnchor="text" w:horzAnchor="margin" w:tblpY="45"/>
        <w:tblW w:w="0" w:type="auto"/>
        <w:tblLook w:val="04A0" w:firstRow="1" w:lastRow="0" w:firstColumn="1" w:lastColumn="0" w:noHBand="0" w:noVBand="1"/>
      </w:tblPr>
      <w:tblGrid>
        <w:gridCol w:w="9017"/>
      </w:tblGrid>
      <w:tr w:rsidR="00072E30" w:rsidRPr="00732CA7" w14:paraId="7EFE70C0" w14:textId="77777777" w:rsidTr="009B6695">
        <w:trPr>
          <w:trHeight w:val="2536"/>
        </w:trPr>
        <w:tc>
          <w:tcPr>
            <w:tcW w:w="9858" w:type="dxa"/>
          </w:tcPr>
          <w:p w14:paraId="4A1C416D" w14:textId="77777777" w:rsidR="00072E30" w:rsidRPr="00732CA7" w:rsidRDefault="00072E30" w:rsidP="009B6695">
            <w:pPr>
              <w:jc w:val="both"/>
              <w:rPr>
                <w:rFonts w:asciiTheme="minorHAnsi" w:hAnsiTheme="minorHAnsi" w:cstheme="minorHAnsi"/>
              </w:rPr>
            </w:pPr>
          </w:p>
          <w:p w14:paraId="1AA447D3" w14:textId="3E98EBC3" w:rsidR="00CA13EC" w:rsidRDefault="00CA13EC" w:rsidP="009B6695">
            <w:pPr>
              <w:contextualSpacing/>
              <w:jc w:val="both"/>
              <w:rPr>
                <w:rFonts w:asciiTheme="minorHAnsi" w:hAnsiTheme="minorHAnsi" w:cstheme="minorHAnsi"/>
              </w:rPr>
            </w:pPr>
            <w:r>
              <w:rPr>
                <w:rFonts w:asciiTheme="minorHAnsi" w:hAnsiTheme="minorHAnsi" w:cstheme="minorHAnsi"/>
              </w:rPr>
              <w:t>Filled sandbags</w:t>
            </w:r>
            <w:r w:rsidR="004550E2">
              <w:rPr>
                <w:rFonts w:asciiTheme="minorHAnsi" w:hAnsiTheme="minorHAnsi" w:cstheme="minorHAnsi"/>
              </w:rPr>
              <w:t xml:space="preserve"> are located at two locations within the village to provide easy logistics to areas</w:t>
            </w:r>
            <w:r w:rsidR="00415C9D">
              <w:rPr>
                <w:rFonts w:asciiTheme="minorHAnsi" w:hAnsiTheme="minorHAnsi" w:cstheme="minorHAnsi"/>
              </w:rPr>
              <w:t xml:space="preserve"> </w:t>
            </w:r>
            <w:r w:rsidR="004550E2">
              <w:rPr>
                <w:rFonts w:asciiTheme="minorHAnsi" w:hAnsiTheme="minorHAnsi" w:cstheme="minorHAnsi"/>
              </w:rPr>
              <w:t xml:space="preserve">at </w:t>
            </w:r>
            <w:r w:rsidR="00415C9D">
              <w:rPr>
                <w:rFonts w:asciiTheme="minorHAnsi" w:hAnsiTheme="minorHAnsi" w:cstheme="minorHAnsi"/>
              </w:rPr>
              <w:t xml:space="preserve">highest </w:t>
            </w:r>
            <w:r w:rsidR="004550E2">
              <w:rPr>
                <w:rFonts w:asciiTheme="minorHAnsi" w:hAnsiTheme="minorHAnsi" w:cstheme="minorHAnsi"/>
              </w:rPr>
              <w:t>risk of flooding</w:t>
            </w:r>
            <w:r>
              <w:rPr>
                <w:rFonts w:asciiTheme="minorHAnsi" w:hAnsiTheme="minorHAnsi" w:cstheme="minorHAnsi"/>
              </w:rPr>
              <w:t xml:space="preserve">.  </w:t>
            </w:r>
          </w:p>
          <w:p w14:paraId="3B22E822" w14:textId="77777777" w:rsidR="00CA13EC" w:rsidRDefault="00CA13EC" w:rsidP="009B6695">
            <w:pPr>
              <w:contextualSpacing/>
              <w:jc w:val="both"/>
              <w:rPr>
                <w:rFonts w:asciiTheme="minorHAnsi" w:hAnsiTheme="minorHAnsi" w:cstheme="minorHAnsi"/>
              </w:rPr>
            </w:pPr>
          </w:p>
          <w:p w14:paraId="19C0024F" w14:textId="16270EDB" w:rsidR="00072E30" w:rsidRDefault="00CA13EC" w:rsidP="009B6695">
            <w:pPr>
              <w:contextualSpacing/>
              <w:jc w:val="both"/>
              <w:rPr>
                <w:rFonts w:asciiTheme="minorHAnsi" w:hAnsiTheme="minorHAnsi" w:cstheme="minorHAnsi"/>
              </w:rPr>
            </w:pPr>
            <w:r>
              <w:rPr>
                <w:rFonts w:asciiTheme="minorHAnsi" w:hAnsiTheme="minorHAnsi" w:cstheme="minorHAnsi"/>
              </w:rPr>
              <w:t>Sandbags are stored on raised pallets and there are wheelbarrows / trolleys to convey from storage to main road</w:t>
            </w:r>
            <w:r w:rsidR="00415C9D">
              <w:rPr>
                <w:rFonts w:asciiTheme="minorHAnsi" w:hAnsiTheme="minorHAnsi" w:cstheme="minorHAnsi"/>
              </w:rPr>
              <w:t xml:space="preserve">. </w:t>
            </w:r>
          </w:p>
          <w:p w14:paraId="3615F372" w14:textId="0329307D" w:rsidR="004550E2" w:rsidRDefault="004550E2" w:rsidP="009B6695">
            <w:pPr>
              <w:contextualSpacing/>
              <w:jc w:val="both"/>
              <w:rPr>
                <w:rFonts w:asciiTheme="minorHAnsi" w:hAnsiTheme="minorHAnsi" w:cstheme="minorHAnsi"/>
              </w:rPr>
            </w:pPr>
          </w:p>
          <w:p w14:paraId="5E35D73E" w14:textId="272D1564" w:rsidR="004550E2" w:rsidRDefault="004550E2" w:rsidP="009B6695">
            <w:pPr>
              <w:contextualSpacing/>
              <w:jc w:val="both"/>
              <w:rPr>
                <w:rFonts w:asciiTheme="minorHAnsi" w:hAnsiTheme="minorHAnsi" w:cstheme="minorHAnsi"/>
              </w:rPr>
            </w:pPr>
            <w:r>
              <w:rPr>
                <w:rFonts w:asciiTheme="minorHAnsi" w:hAnsiTheme="minorHAnsi" w:cstheme="minorHAnsi"/>
              </w:rPr>
              <w:t>Location 1</w:t>
            </w:r>
          </w:p>
          <w:p w14:paraId="2CDEE719" w14:textId="31AA4462" w:rsidR="00D4148D" w:rsidRDefault="00D4148D" w:rsidP="00D4148D">
            <w:pPr>
              <w:jc w:val="both"/>
              <w:rPr>
                <w:rFonts w:asciiTheme="minorHAnsi" w:hAnsiTheme="minorHAnsi" w:cstheme="minorHAnsi"/>
                <w:b/>
                <w:i/>
              </w:rPr>
            </w:pPr>
            <w:r>
              <w:rPr>
                <w:rFonts w:asciiTheme="minorHAnsi" w:hAnsiTheme="minorHAnsi" w:cstheme="minorHAnsi"/>
                <w:b/>
                <w:i/>
              </w:rPr>
              <w:t>Allotment Shed, Allotment 2, Chapel Lane</w:t>
            </w:r>
          </w:p>
          <w:p w14:paraId="7E5470D0" w14:textId="77777777" w:rsidR="00D4148D" w:rsidRDefault="00D4148D" w:rsidP="00D4148D">
            <w:pPr>
              <w:jc w:val="both"/>
              <w:rPr>
                <w:rFonts w:asciiTheme="minorHAnsi" w:hAnsiTheme="minorHAnsi" w:cstheme="minorHAnsi"/>
                <w:b/>
                <w:i/>
              </w:rPr>
            </w:pPr>
            <w:r w:rsidRPr="00732CA7">
              <w:rPr>
                <w:rFonts w:asciiTheme="minorHAnsi" w:hAnsiTheme="minorHAnsi" w:cstheme="minorHAnsi"/>
                <w:szCs w:val="22"/>
              </w:rPr>
              <w:t xml:space="preserve">///What3Words: </w:t>
            </w:r>
            <w:proofErr w:type="spellStart"/>
            <w:proofErr w:type="gramStart"/>
            <w:r>
              <w:rPr>
                <w:rFonts w:asciiTheme="minorHAnsi" w:hAnsiTheme="minorHAnsi" w:cstheme="minorHAnsi"/>
                <w:szCs w:val="22"/>
              </w:rPr>
              <w:t>bombshell.places</w:t>
            </w:r>
            <w:proofErr w:type="gramEnd"/>
            <w:r>
              <w:rPr>
                <w:rFonts w:asciiTheme="minorHAnsi" w:hAnsiTheme="minorHAnsi" w:cstheme="minorHAnsi"/>
                <w:szCs w:val="22"/>
              </w:rPr>
              <w:t>.yourself</w:t>
            </w:r>
            <w:proofErr w:type="spellEnd"/>
          </w:p>
          <w:p w14:paraId="4E75F263" w14:textId="45C3DC90" w:rsidR="004B7AD1" w:rsidRDefault="004B7AD1" w:rsidP="009B6695">
            <w:pPr>
              <w:contextualSpacing/>
              <w:jc w:val="both"/>
              <w:rPr>
                <w:rFonts w:asciiTheme="minorHAnsi" w:hAnsiTheme="minorHAnsi" w:cstheme="minorHAnsi"/>
              </w:rPr>
            </w:pPr>
          </w:p>
          <w:p w14:paraId="6D32B7E8" w14:textId="77777777" w:rsidR="00D4148D" w:rsidRPr="00EC4CF2" w:rsidRDefault="00D4148D" w:rsidP="00D4148D">
            <w:pPr>
              <w:jc w:val="both"/>
              <w:rPr>
                <w:rFonts w:asciiTheme="minorHAnsi" w:hAnsiTheme="minorHAnsi" w:cstheme="minorHAnsi"/>
                <w:bCs/>
                <w:iCs/>
              </w:rPr>
            </w:pPr>
            <w:r w:rsidRPr="00EC4CF2">
              <w:rPr>
                <w:rFonts w:asciiTheme="minorHAnsi" w:hAnsiTheme="minorHAnsi" w:cstheme="minorHAnsi"/>
                <w:bCs/>
                <w:iCs/>
              </w:rPr>
              <w:t>For access:</w:t>
            </w:r>
          </w:p>
          <w:p w14:paraId="4DC63152" w14:textId="199A3AE1" w:rsidR="00D4148D" w:rsidRDefault="00D4148D" w:rsidP="00D4148D">
            <w:pPr>
              <w:jc w:val="both"/>
              <w:rPr>
                <w:rFonts w:asciiTheme="minorHAnsi" w:hAnsiTheme="minorHAnsi" w:cstheme="minorHAnsi"/>
                <w:b/>
                <w:i/>
              </w:rPr>
            </w:pPr>
            <w:r w:rsidRPr="00EC4CF2">
              <w:rPr>
                <w:rFonts w:asciiTheme="minorHAnsi" w:hAnsiTheme="minorHAnsi" w:cstheme="minorHAnsi"/>
                <w:bCs/>
                <w:iCs/>
              </w:rPr>
              <w:t>Key is located within a key safe attached to the allotment gate post.  Combination lock is</w:t>
            </w:r>
            <w:r>
              <w:rPr>
                <w:rFonts w:asciiTheme="minorHAnsi" w:hAnsiTheme="minorHAnsi" w:cstheme="minorHAnsi"/>
                <w:b/>
                <w:bCs/>
                <w:i/>
              </w:rPr>
              <w:t xml:space="preserve"> </w:t>
            </w:r>
            <w:proofErr w:type="spellStart"/>
            <w:r w:rsidR="003F74F2">
              <w:rPr>
                <w:rFonts w:asciiTheme="minorHAnsi" w:hAnsiTheme="minorHAnsi" w:cstheme="minorHAnsi"/>
                <w:b/>
                <w:bCs/>
                <w:i/>
              </w:rPr>
              <w:t>xxxx</w:t>
            </w:r>
            <w:proofErr w:type="spellEnd"/>
          </w:p>
          <w:p w14:paraId="7546E8AD" w14:textId="3C59185A" w:rsidR="00411167" w:rsidRDefault="00411167" w:rsidP="009B6695">
            <w:pPr>
              <w:contextualSpacing/>
              <w:jc w:val="both"/>
              <w:rPr>
                <w:rFonts w:asciiTheme="minorHAnsi" w:hAnsiTheme="minorHAnsi" w:cstheme="minorHAnsi"/>
              </w:rPr>
            </w:pPr>
          </w:p>
          <w:p w14:paraId="49877910" w14:textId="29D4855A" w:rsidR="004550E2" w:rsidRDefault="004550E2" w:rsidP="009B6695">
            <w:pPr>
              <w:contextualSpacing/>
              <w:jc w:val="both"/>
              <w:rPr>
                <w:rFonts w:asciiTheme="minorHAnsi" w:hAnsiTheme="minorHAnsi" w:cstheme="minorHAnsi"/>
              </w:rPr>
            </w:pPr>
            <w:r>
              <w:rPr>
                <w:rFonts w:asciiTheme="minorHAnsi" w:hAnsiTheme="minorHAnsi" w:cstheme="minorHAnsi"/>
              </w:rPr>
              <w:t>Location 2</w:t>
            </w:r>
          </w:p>
          <w:p w14:paraId="590C91CE" w14:textId="7231860A" w:rsidR="004550E2" w:rsidRDefault="002D0E38" w:rsidP="009B6695">
            <w:pPr>
              <w:contextualSpacing/>
              <w:jc w:val="both"/>
              <w:rPr>
                <w:rFonts w:asciiTheme="minorHAnsi" w:hAnsiTheme="minorHAnsi" w:cstheme="minorHAnsi"/>
              </w:rPr>
            </w:pPr>
            <w:r>
              <w:rPr>
                <w:rFonts w:asciiTheme="minorHAnsi" w:hAnsiTheme="minorHAnsi" w:cstheme="minorHAnsi"/>
              </w:rPr>
              <w:t>No.3</w:t>
            </w:r>
            <w:r w:rsidR="004550E2">
              <w:rPr>
                <w:rFonts w:asciiTheme="minorHAnsi" w:hAnsiTheme="minorHAnsi" w:cstheme="minorHAnsi"/>
              </w:rPr>
              <w:t xml:space="preserve"> Church Lane</w:t>
            </w:r>
          </w:p>
          <w:p w14:paraId="07843BFB" w14:textId="182BC86C" w:rsidR="004B7AD1" w:rsidRDefault="004B7AD1" w:rsidP="009B6695">
            <w:pPr>
              <w:contextualSpacing/>
              <w:jc w:val="both"/>
              <w:rPr>
                <w:rFonts w:asciiTheme="minorHAnsi" w:hAnsiTheme="minorHAnsi" w:cstheme="minorHAnsi"/>
              </w:rPr>
            </w:pPr>
            <w:r>
              <w:rPr>
                <w:rFonts w:asciiTheme="minorHAnsi" w:hAnsiTheme="minorHAnsi" w:cstheme="minorHAnsi"/>
              </w:rPr>
              <w:t>What3Words: ///</w:t>
            </w:r>
            <w:proofErr w:type="spellStart"/>
            <w:proofErr w:type="gramStart"/>
            <w:r>
              <w:rPr>
                <w:rFonts w:asciiTheme="minorHAnsi" w:hAnsiTheme="minorHAnsi" w:cstheme="minorHAnsi"/>
              </w:rPr>
              <w:t>elbowed.crouches</w:t>
            </w:r>
            <w:proofErr w:type="gramEnd"/>
            <w:r>
              <w:rPr>
                <w:rFonts w:asciiTheme="minorHAnsi" w:hAnsiTheme="minorHAnsi" w:cstheme="minorHAnsi"/>
              </w:rPr>
              <w:t>.massive</w:t>
            </w:r>
            <w:proofErr w:type="spellEnd"/>
          </w:p>
          <w:p w14:paraId="62B49BA4" w14:textId="53C7A5C0" w:rsidR="00411167" w:rsidRDefault="00411167" w:rsidP="009B6695">
            <w:pPr>
              <w:contextualSpacing/>
              <w:jc w:val="both"/>
              <w:rPr>
                <w:rFonts w:asciiTheme="minorHAnsi" w:hAnsiTheme="minorHAnsi" w:cstheme="minorHAnsi"/>
              </w:rPr>
            </w:pPr>
          </w:p>
          <w:p w14:paraId="2D2EA5DF" w14:textId="4CD17EB6" w:rsidR="00411167" w:rsidRPr="00411167" w:rsidRDefault="00411167" w:rsidP="009B6695">
            <w:pPr>
              <w:contextualSpacing/>
              <w:jc w:val="both"/>
              <w:rPr>
                <w:rFonts w:asciiTheme="minorHAnsi" w:hAnsiTheme="minorHAnsi" w:cstheme="minorHAnsi"/>
                <w:color w:val="FF0000"/>
              </w:rPr>
            </w:pPr>
            <w:r w:rsidRPr="002D0E38">
              <w:rPr>
                <w:rFonts w:asciiTheme="minorHAnsi" w:hAnsiTheme="minorHAnsi" w:cstheme="minorHAnsi"/>
                <w:color w:val="auto"/>
              </w:rPr>
              <w:t xml:space="preserve">Contact details for access: Deborah </w:t>
            </w:r>
            <w:r w:rsidR="002D0E38" w:rsidRPr="002D0E38">
              <w:rPr>
                <w:rFonts w:asciiTheme="minorHAnsi" w:hAnsiTheme="minorHAnsi" w:cstheme="minorHAnsi"/>
                <w:color w:val="auto"/>
              </w:rPr>
              <w:t>James</w:t>
            </w:r>
            <w:r w:rsidRPr="00411167">
              <w:rPr>
                <w:rFonts w:asciiTheme="minorHAnsi" w:hAnsiTheme="minorHAnsi" w:cstheme="minorHAnsi"/>
                <w:color w:val="FF0000"/>
              </w:rPr>
              <w:t xml:space="preserve">  </w:t>
            </w:r>
          </w:p>
          <w:p w14:paraId="46A461F0" w14:textId="0462B2EF" w:rsidR="00090489" w:rsidRDefault="00090489" w:rsidP="009B6695">
            <w:pPr>
              <w:contextualSpacing/>
              <w:jc w:val="both"/>
              <w:rPr>
                <w:rFonts w:asciiTheme="minorHAnsi" w:hAnsiTheme="minorHAnsi" w:cstheme="minorHAnsi"/>
              </w:rPr>
            </w:pPr>
          </w:p>
          <w:p w14:paraId="59771C9E" w14:textId="4CE62DD2" w:rsidR="00090489" w:rsidRDefault="00CA13EC" w:rsidP="009B6695">
            <w:pPr>
              <w:contextualSpacing/>
              <w:jc w:val="both"/>
              <w:rPr>
                <w:rFonts w:asciiTheme="minorHAnsi" w:hAnsiTheme="minorHAnsi" w:cstheme="minorHAnsi"/>
              </w:rPr>
            </w:pPr>
            <w:r>
              <w:rPr>
                <w:rFonts w:asciiTheme="minorHAnsi" w:hAnsiTheme="minorHAnsi" w:cstheme="minorHAnsi"/>
              </w:rPr>
              <w:t>Ton bags of sand and additional sandbags are located at the village hall</w:t>
            </w:r>
          </w:p>
          <w:p w14:paraId="3578BA31" w14:textId="4944BC45" w:rsidR="00CA13EC" w:rsidRDefault="00CA13EC" w:rsidP="009B6695">
            <w:pPr>
              <w:contextualSpacing/>
              <w:jc w:val="both"/>
              <w:rPr>
                <w:rFonts w:asciiTheme="minorHAnsi" w:hAnsiTheme="minorHAnsi" w:cstheme="minorHAnsi"/>
              </w:rPr>
            </w:pPr>
            <w:r>
              <w:rPr>
                <w:rFonts w:asciiTheme="minorHAnsi" w:hAnsiTheme="minorHAnsi" w:cstheme="minorHAnsi"/>
              </w:rPr>
              <w:t>What3words: ///</w:t>
            </w:r>
            <w:proofErr w:type="spellStart"/>
            <w:proofErr w:type="gramStart"/>
            <w:r w:rsidR="00AD6235">
              <w:rPr>
                <w:rFonts w:asciiTheme="minorHAnsi" w:hAnsiTheme="minorHAnsi" w:cstheme="minorHAnsi"/>
              </w:rPr>
              <w:t>seatbelt.jetline</w:t>
            </w:r>
            <w:proofErr w:type="gramEnd"/>
            <w:r w:rsidR="00AD6235">
              <w:rPr>
                <w:rFonts w:asciiTheme="minorHAnsi" w:hAnsiTheme="minorHAnsi" w:cstheme="minorHAnsi"/>
              </w:rPr>
              <w:t>.continued</w:t>
            </w:r>
            <w:proofErr w:type="spellEnd"/>
          </w:p>
          <w:p w14:paraId="5E01ED12" w14:textId="0AF0AA7A" w:rsidR="00CA13EC" w:rsidRDefault="00CA13EC" w:rsidP="009B6695">
            <w:pPr>
              <w:contextualSpacing/>
              <w:jc w:val="both"/>
              <w:rPr>
                <w:rFonts w:asciiTheme="minorHAnsi" w:hAnsiTheme="minorHAnsi" w:cstheme="minorHAnsi"/>
              </w:rPr>
            </w:pPr>
          </w:p>
          <w:p w14:paraId="4769554E" w14:textId="77777777" w:rsidR="00447801" w:rsidRDefault="00447801" w:rsidP="009B6695">
            <w:pPr>
              <w:contextualSpacing/>
              <w:jc w:val="both"/>
              <w:rPr>
                <w:rFonts w:asciiTheme="minorHAnsi" w:hAnsiTheme="minorHAnsi" w:cstheme="minorHAnsi"/>
                <w:b/>
                <w:bCs/>
              </w:rPr>
            </w:pPr>
          </w:p>
          <w:p w14:paraId="56C93C36" w14:textId="77777777" w:rsidR="00447801" w:rsidRDefault="00447801" w:rsidP="009B6695">
            <w:pPr>
              <w:contextualSpacing/>
              <w:jc w:val="both"/>
              <w:rPr>
                <w:rFonts w:asciiTheme="minorHAnsi" w:hAnsiTheme="minorHAnsi" w:cstheme="minorHAnsi"/>
                <w:b/>
                <w:bCs/>
              </w:rPr>
            </w:pPr>
          </w:p>
          <w:p w14:paraId="067B86CD" w14:textId="77777777" w:rsidR="00447801" w:rsidRDefault="00447801" w:rsidP="009B6695">
            <w:pPr>
              <w:contextualSpacing/>
              <w:jc w:val="both"/>
              <w:rPr>
                <w:rFonts w:asciiTheme="minorHAnsi" w:hAnsiTheme="minorHAnsi" w:cstheme="minorHAnsi"/>
                <w:b/>
                <w:bCs/>
              </w:rPr>
            </w:pPr>
          </w:p>
          <w:p w14:paraId="2EBD9CB5" w14:textId="77777777" w:rsidR="00447801" w:rsidRDefault="00447801" w:rsidP="009B6695">
            <w:pPr>
              <w:contextualSpacing/>
              <w:jc w:val="both"/>
              <w:rPr>
                <w:ins w:id="275" w:author="Kenneth Hall" w:date="2024-08-24T12:46:00Z"/>
                <w:rFonts w:asciiTheme="minorHAnsi" w:hAnsiTheme="minorHAnsi" w:cstheme="minorHAnsi"/>
                <w:b/>
                <w:bCs/>
              </w:rPr>
            </w:pPr>
          </w:p>
          <w:p w14:paraId="351C1E7B" w14:textId="77777777" w:rsidR="00D4148D" w:rsidRDefault="00D4148D" w:rsidP="009B6695">
            <w:pPr>
              <w:contextualSpacing/>
              <w:jc w:val="both"/>
              <w:rPr>
                <w:ins w:id="276" w:author="Kenneth Hall" w:date="2024-08-24T12:46:00Z"/>
                <w:rFonts w:asciiTheme="minorHAnsi" w:hAnsiTheme="minorHAnsi" w:cstheme="minorHAnsi"/>
                <w:b/>
                <w:bCs/>
              </w:rPr>
            </w:pPr>
          </w:p>
          <w:p w14:paraId="16EEC4C6" w14:textId="77777777" w:rsidR="00D4148D" w:rsidRDefault="00D4148D" w:rsidP="009B6695">
            <w:pPr>
              <w:contextualSpacing/>
              <w:jc w:val="both"/>
              <w:rPr>
                <w:ins w:id="277" w:author="Kenneth Hall" w:date="2024-08-24T12:46:00Z"/>
                <w:rFonts w:asciiTheme="minorHAnsi" w:hAnsiTheme="minorHAnsi" w:cstheme="minorHAnsi"/>
                <w:b/>
                <w:bCs/>
              </w:rPr>
            </w:pPr>
          </w:p>
          <w:p w14:paraId="32742318" w14:textId="77777777" w:rsidR="00D4148D" w:rsidRDefault="00D4148D" w:rsidP="009B6695">
            <w:pPr>
              <w:contextualSpacing/>
              <w:jc w:val="both"/>
              <w:rPr>
                <w:ins w:id="278" w:author="Kenneth Hall" w:date="2024-08-24T12:46:00Z"/>
                <w:rFonts w:asciiTheme="minorHAnsi" w:hAnsiTheme="minorHAnsi" w:cstheme="minorHAnsi"/>
                <w:b/>
                <w:bCs/>
              </w:rPr>
            </w:pPr>
          </w:p>
          <w:p w14:paraId="7B1F0F92" w14:textId="77777777" w:rsidR="00D4148D" w:rsidRDefault="00D4148D" w:rsidP="009B6695">
            <w:pPr>
              <w:contextualSpacing/>
              <w:jc w:val="both"/>
              <w:rPr>
                <w:ins w:id="279" w:author="Kenneth Hall" w:date="2024-08-24T12:46:00Z"/>
                <w:rFonts w:asciiTheme="minorHAnsi" w:hAnsiTheme="minorHAnsi" w:cstheme="minorHAnsi"/>
                <w:b/>
                <w:bCs/>
              </w:rPr>
            </w:pPr>
          </w:p>
          <w:p w14:paraId="64146213" w14:textId="77777777" w:rsidR="00D4148D" w:rsidRDefault="00D4148D" w:rsidP="009B6695">
            <w:pPr>
              <w:contextualSpacing/>
              <w:jc w:val="both"/>
              <w:rPr>
                <w:rFonts w:asciiTheme="minorHAnsi" w:hAnsiTheme="minorHAnsi" w:cstheme="minorHAnsi"/>
                <w:b/>
                <w:bCs/>
              </w:rPr>
            </w:pPr>
          </w:p>
          <w:p w14:paraId="56FCF965" w14:textId="4BEF19CD" w:rsidR="00090489" w:rsidRPr="00090489" w:rsidRDefault="00090489" w:rsidP="009B6695">
            <w:pPr>
              <w:contextualSpacing/>
              <w:jc w:val="both"/>
              <w:rPr>
                <w:rFonts w:asciiTheme="minorHAnsi" w:hAnsiTheme="minorHAnsi" w:cstheme="minorHAnsi"/>
                <w:b/>
                <w:bCs/>
              </w:rPr>
            </w:pPr>
            <w:r w:rsidRPr="00090489">
              <w:rPr>
                <w:rFonts w:asciiTheme="minorHAnsi" w:hAnsiTheme="minorHAnsi" w:cstheme="minorHAnsi"/>
                <w:b/>
                <w:bCs/>
              </w:rPr>
              <w:lastRenderedPageBreak/>
              <w:t>The following resources have volunteered to help move Sandbags from storage locations</w:t>
            </w:r>
          </w:p>
          <w:p w14:paraId="38EE7937" w14:textId="766F39F0" w:rsidR="00090489" w:rsidRDefault="00090489" w:rsidP="009B6695">
            <w:pPr>
              <w:contextualSpacing/>
              <w:jc w:val="both"/>
              <w:rPr>
                <w:rFonts w:asciiTheme="minorHAnsi" w:hAnsiTheme="minorHAnsi" w:cstheme="minorHAnsi"/>
              </w:rPr>
            </w:pPr>
          </w:p>
          <w:p w14:paraId="607CDB25" w14:textId="77777777" w:rsidR="00447801" w:rsidRDefault="00447801" w:rsidP="00447801">
            <w:pPr>
              <w:contextualSpacing/>
              <w:jc w:val="both"/>
              <w:rPr>
                <w:rFonts w:asciiTheme="minorHAnsi" w:hAnsiTheme="minorHAnsi" w:cstheme="minorHAnsi"/>
              </w:rPr>
            </w:pPr>
            <w:r>
              <w:rPr>
                <w:rFonts w:asciiTheme="minorHAnsi" w:hAnsiTheme="minorHAnsi" w:cstheme="minorHAnsi"/>
              </w:rPr>
              <w:t>Flying Hire</w:t>
            </w:r>
          </w:p>
          <w:p w14:paraId="30F001B2" w14:textId="77777777" w:rsidR="00447801" w:rsidRDefault="00447801" w:rsidP="00447801">
            <w:pPr>
              <w:contextualSpacing/>
              <w:jc w:val="both"/>
              <w:rPr>
                <w:rFonts w:asciiTheme="minorHAnsi" w:hAnsiTheme="minorHAnsi" w:cstheme="minorHAnsi"/>
              </w:rPr>
            </w:pPr>
            <w:r>
              <w:rPr>
                <w:rFonts w:asciiTheme="minorHAnsi" w:hAnsiTheme="minorHAnsi" w:cstheme="minorHAnsi"/>
              </w:rPr>
              <w:t>Contact Details:778899 (out of hours will go to call an engineer)</w:t>
            </w:r>
          </w:p>
          <w:p w14:paraId="027DC8AF" w14:textId="77777777" w:rsidR="00447801" w:rsidRDefault="00447801" w:rsidP="00447801">
            <w:pPr>
              <w:contextualSpacing/>
              <w:jc w:val="both"/>
              <w:rPr>
                <w:rFonts w:asciiTheme="minorHAnsi" w:hAnsiTheme="minorHAnsi" w:cstheme="minorHAnsi"/>
              </w:rPr>
            </w:pPr>
            <w:r>
              <w:rPr>
                <w:rFonts w:asciiTheme="minorHAnsi" w:hAnsiTheme="minorHAnsi" w:cstheme="minorHAnsi"/>
              </w:rPr>
              <w:t>Email info@flyinghireevents.co.uk</w:t>
            </w:r>
          </w:p>
          <w:p w14:paraId="0F6C6EF2" w14:textId="77777777" w:rsidR="00447801" w:rsidRDefault="00447801" w:rsidP="009B6695">
            <w:pPr>
              <w:contextualSpacing/>
              <w:jc w:val="both"/>
              <w:rPr>
                <w:rFonts w:asciiTheme="minorHAnsi" w:hAnsiTheme="minorHAnsi" w:cstheme="minorHAnsi"/>
              </w:rPr>
            </w:pPr>
          </w:p>
          <w:p w14:paraId="2CA23AAA" w14:textId="1D3E2A94" w:rsidR="00090489" w:rsidRPr="00090489" w:rsidRDefault="00090489" w:rsidP="009B6695">
            <w:pPr>
              <w:contextualSpacing/>
              <w:jc w:val="both"/>
              <w:rPr>
                <w:rFonts w:asciiTheme="minorHAnsi" w:hAnsiTheme="minorHAnsi" w:cstheme="minorHAnsi"/>
                <w:b/>
                <w:i/>
                <w:color w:val="auto"/>
                <w:szCs w:val="22"/>
              </w:rPr>
            </w:pPr>
            <w:r w:rsidRPr="00090489">
              <w:rPr>
                <w:rFonts w:asciiTheme="minorHAnsi" w:hAnsiTheme="minorHAnsi" w:cstheme="minorHAnsi"/>
                <w:b/>
                <w:i/>
                <w:color w:val="auto"/>
                <w:szCs w:val="22"/>
              </w:rPr>
              <w:t>Key Learnings from Storm Babet / Storm Henk</w:t>
            </w:r>
          </w:p>
          <w:p w14:paraId="3CB7D87F" w14:textId="2352D306" w:rsidR="00090489" w:rsidRDefault="007B10A4" w:rsidP="009B6695">
            <w:pPr>
              <w:contextualSpacing/>
              <w:jc w:val="both"/>
              <w:rPr>
                <w:rFonts w:asciiTheme="minorHAnsi" w:hAnsiTheme="minorHAnsi" w:cstheme="minorHAnsi"/>
                <w:bCs/>
                <w:i/>
                <w:color w:val="auto"/>
                <w:szCs w:val="22"/>
              </w:rPr>
            </w:pPr>
            <w:proofErr w:type="gramStart"/>
            <w:r>
              <w:rPr>
                <w:rFonts w:asciiTheme="minorHAnsi" w:hAnsiTheme="minorHAnsi" w:cstheme="minorHAnsi"/>
                <w:bCs/>
                <w:i/>
                <w:color w:val="auto"/>
                <w:szCs w:val="22"/>
              </w:rPr>
              <w:t>In the event that</w:t>
            </w:r>
            <w:proofErr w:type="gramEnd"/>
            <w:r>
              <w:rPr>
                <w:rFonts w:asciiTheme="minorHAnsi" w:hAnsiTheme="minorHAnsi" w:cstheme="minorHAnsi"/>
                <w:bCs/>
                <w:i/>
                <w:color w:val="auto"/>
                <w:szCs w:val="22"/>
              </w:rPr>
              <w:t xml:space="preserve"> the dyke breached, Sandbags were deposited</w:t>
            </w:r>
          </w:p>
          <w:p w14:paraId="3B765EDA" w14:textId="756F01F5" w:rsidR="007B10A4" w:rsidRDefault="007B10A4" w:rsidP="007B10A4">
            <w:pPr>
              <w:pStyle w:val="ListParagraph"/>
              <w:numPr>
                <w:ilvl w:val="0"/>
                <w:numId w:val="36"/>
              </w:numPr>
              <w:jc w:val="both"/>
              <w:rPr>
                <w:rFonts w:cstheme="minorHAnsi"/>
                <w:i/>
              </w:rPr>
            </w:pPr>
            <w:r>
              <w:rPr>
                <w:rFonts w:cstheme="minorHAnsi"/>
                <w:i/>
              </w:rPr>
              <w:t>On either side of the dyke between the pub and school lane to “level” the dyke</w:t>
            </w:r>
          </w:p>
          <w:p w14:paraId="3EAB1C86" w14:textId="1FFA2A22" w:rsidR="007B10A4" w:rsidRDefault="007B10A4" w:rsidP="007B10A4">
            <w:pPr>
              <w:pStyle w:val="ListParagraph"/>
              <w:numPr>
                <w:ilvl w:val="0"/>
                <w:numId w:val="36"/>
              </w:numPr>
              <w:jc w:val="both"/>
              <w:rPr>
                <w:rFonts w:cstheme="minorHAnsi"/>
                <w:i/>
              </w:rPr>
            </w:pPr>
            <w:r>
              <w:rPr>
                <w:rFonts w:cstheme="minorHAnsi"/>
                <w:i/>
              </w:rPr>
              <w:t>Across school lane to avoid water flowing to low lying houses</w:t>
            </w:r>
          </w:p>
          <w:p w14:paraId="5B2F2D72" w14:textId="1EE7A37F" w:rsidR="007B10A4" w:rsidRDefault="007B10A4" w:rsidP="007B10A4">
            <w:pPr>
              <w:pStyle w:val="ListParagraph"/>
              <w:numPr>
                <w:ilvl w:val="0"/>
                <w:numId w:val="36"/>
              </w:numPr>
              <w:jc w:val="both"/>
              <w:rPr>
                <w:rFonts w:cstheme="minorHAnsi"/>
                <w:i/>
              </w:rPr>
            </w:pPr>
            <w:r>
              <w:rPr>
                <w:rFonts w:cstheme="minorHAnsi"/>
                <w:i/>
              </w:rPr>
              <w:t>Across chapel lane to divert water to the allotments</w:t>
            </w:r>
          </w:p>
          <w:p w14:paraId="3777FD7A" w14:textId="4BA5E2EB" w:rsidR="007B10A4" w:rsidRDefault="007B10A4" w:rsidP="007B10A4">
            <w:pPr>
              <w:jc w:val="both"/>
              <w:rPr>
                <w:rFonts w:cstheme="minorHAnsi"/>
                <w:i/>
              </w:rPr>
            </w:pPr>
          </w:p>
          <w:p w14:paraId="35FF27B0" w14:textId="45443597" w:rsidR="007B10A4" w:rsidRPr="00210486" w:rsidRDefault="007B10A4" w:rsidP="00210486">
            <w:pPr>
              <w:jc w:val="both"/>
              <w:rPr>
                <w:rFonts w:cstheme="minorHAnsi"/>
                <w:i/>
                <w:sz w:val="20"/>
                <w:szCs w:val="24"/>
              </w:rPr>
            </w:pPr>
            <w:r w:rsidRPr="00210486">
              <w:rPr>
                <w:rFonts w:cstheme="minorHAnsi"/>
                <w:i/>
                <w:sz w:val="20"/>
                <w:szCs w:val="24"/>
              </w:rPr>
              <w:t xml:space="preserve">In extreme circumstances the dyke was allowed to release onto chapel lane under controlled circumstances </w:t>
            </w:r>
            <w:proofErr w:type="gramStart"/>
            <w:r w:rsidRPr="00210486">
              <w:rPr>
                <w:rFonts w:cstheme="minorHAnsi"/>
                <w:i/>
                <w:sz w:val="20"/>
                <w:szCs w:val="24"/>
              </w:rPr>
              <w:t>in order to</w:t>
            </w:r>
            <w:proofErr w:type="gramEnd"/>
            <w:r w:rsidRPr="00210486">
              <w:rPr>
                <w:rFonts w:cstheme="minorHAnsi"/>
                <w:i/>
                <w:sz w:val="20"/>
                <w:szCs w:val="24"/>
              </w:rPr>
              <w:t xml:space="preserve"> protect homes</w:t>
            </w:r>
          </w:p>
          <w:p w14:paraId="04886103" w14:textId="339C1EA3" w:rsidR="00090489" w:rsidRPr="00732CA7" w:rsidRDefault="00090489" w:rsidP="009B6695">
            <w:pPr>
              <w:contextualSpacing/>
              <w:jc w:val="both"/>
              <w:rPr>
                <w:rFonts w:asciiTheme="minorHAnsi" w:hAnsiTheme="minorHAnsi" w:cstheme="minorHAnsi"/>
                <w:bCs/>
                <w:i/>
                <w:color w:val="auto"/>
                <w:szCs w:val="22"/>
              </w:rPr>
            </w:pPr>
          </w:p>
        </w:tc>
      </w:tr>
    </w:tbl>
    <w:p w14:paraId="54CD622E" w14:textId="77777777" w:rsidR="00B37847" w:rsidRDefault="00B37847" w:rsidP="00763923">
      <w:pPr>
        <w:pStyle w:val="Heading2"/>
        <w:spacing w:before="0" w:line="240" w:lineRule="auto"/>
        <w:rPr>
          <w:rFonts w:asciiTheme="minorHAnsi" w:hAnsiTheme="minorHAnsi" w:cstheme="minorHAnsi"/>
        </w:rPr>
      </w:pPr>
      <w:bookmarkStart w:id="280" w:name="_Toc15977797"/>
      <w:bookmarkStart w:id="281" w:name="_Toc15977835"/>
      <w:bookmarkStart w:id="282" w:name="_Toc140494223"/>
      <w:bookmarkStart w:id="283" w:name="_Toc143258187"/>
      <w:bookmarkStart w:id="284" w:name="_Toc143258221"/>
    </w:p>
    <w:p w14:paraId="14136874" w14:textId="6DB6E65F" w:rsidR="00763923" w:rsidRPr="00732CA7" w:rsidRDefault="00763923" w:rsidP="00B37847">
      <w:pPr>
        <w:pStyle w:val="Heading2"/>
        <w:spacing w:before="0" w:line="240" w:lineRule="auto"/>
      </w:pPr>
      <w:r w:rsidRPr="00732CA7">
        <w:rPr>
          <w:rFonts w:asciiTheme="minorHAnsi" w:hAnsiTheme="minorHAnsi" w:cstheme="minorHAnsi"/>
        </w:rPr>
        <w:t>Vulnerable People</w:t>
      </w:r>
      <w:bookmarkEnd w:id="268"/>
      <w:bookmarkEnd w:id="269"/>
      <w:bookmarkEnd w:id="270"/>
      <w:bookmarkEnd w:id="271"/>
      <w:bookmarkEnd w:id="272"/>
      <w:bookmarkEnd w:id="273"/>
      <w:bookmarkEnd w:id="274"/>
      <w:bookmarkEnd w:id="280"/>
      <w:bookmarkEnd w:id="281"/>
      <w:bookmarkEnd w:id="282"/>
      <w:bookmarkEnd w:id="283"/>
      <w:bookmarkEnd w:id="284"/>
      <w:r w:rsidRPr="00732CA7">
        <w:rPr>
          <w:rFonts w:asciiTheme="minorHAnsi" w:hAnsiTheme="minorHAnsi" w:cstheme="minorHAnsi"/>
        </w:rPr>
        <w:t xml:space="preserve"> </w:t>
      </w:r>
    </w:p>
    <w:tbl>
      <w:tblPr>
        <w:tblStyle w:val="TableGrid"/>
        <w:tblpPr w:leftFromText="180" w:rightFromText="180" w:vertAnchor="text" w:horzAnchor="margin" w:tblpY="45"/>
        <w:tblW w:w="0" w:type="auto"/>
        <w:tblLook w:val="04A0" w:firstRow="1" w:lastRow="0" w:firstColumn="1" w:lastColumn="0" w:noHBand="0" w:noVBand="1"/>
      </w:tblPr>
      <w:tblGrid>
        <w:gridCol w:w="9017"/>
      </w:tblGrid>
      <w:tr w:rsidR="00763923" w:rsidRPr="00732CA7" w14:paraId="03804811" w14:textId="77777777" w:rsidTr="009B6695">
        <w:trPr>
          <w:trHeight w:val="383"/>
        </w:trPr>
        <w:tc>
          <w:tcPr>
            <w:tcW w:w="9858" w:type="dxa"/>
          </w:tcPr>
          <w:p w14:paraId="479AF4B2" w14:textId="77777777" w:rsidR="00763923" w:rsidRPr="00732CA7" w:rsidRDefault="00763923" w:rsidP="009B6695">
            <w:pPr>
              <w:jc w:val="both"/>
              <w:rPr>
                <w:rFonts w:asciiTheme="minorHAnsi" w:hAnsiTheme="minorHAnsi" w:cstheme="minorHAnsi"/>
              </w:rPr>
            </w:pPr>
          </w:p>
          <w:p w14:paraId="1EAA203E" w14:textId="77777777" w:rsidR="00763923" w:rsidRPr="00732CA7" w:rsidRDefault="00763923" w:rsidP="009B6695">
            <w:pPr>
              <w:pStyle w:val="NoSpacing"/>
              <w:rPr>
                <w:rFonts w:asciiTheme="minorHAnsi" w:hAnsiTheme="minorHAnsi" w:cstheme="minorHAnsi"/>
              </w:rPr>
            </w:pPr>
            <w:r w:rsidRPr="00732CA7">
              <w:rPr>
                <w:rFonts w:asciiTheme="minorHAnsi" w:hAnsiTheme="minorHAnsi" w:cstheme="minorHAnsi"/>
              </w:rPr>
              <w:t>Please list known locations of vulnerable people or places here. Only list locations not names and contact details unless already within the public domain. For example, a nursing home etc.</w:t>
            </w:r>
          </w:p>
          <w:p w14:paraId="7FA39A40" w14:textId="77777777" w:rsidR="00763923" w:rsidRPr="00732CA7" w:rsidRDefault="00763923" w:rsidP="009B6695">
            <w:pPr>
              <w:pStyle w:val="NoSpacing"/>
              <w:rPr>
                <w:rFonts w:asciiTheme="minorHAnsi" w:hAnsiTheme="minorHAnsi" w:cstheme="minorHAnsi"/>
              </w:rPr>
            </w:pPr>
          </w:p>
          <w:p w14:paraId="607FDC40" w14:textId="1C38990E" w:rsidR="009C7E58" w:rsidRDefault="006D25F2" w:rsidP="009B6695">
            <w:pPr>
              <w:jc w:val="both"/>
              <w:rPr>
                <w:rFonts w:asciiTheme="minorHAnsi" w:eastAsia="Times New Roman" w:hAnsiTheme="minorHAnsi" w:cstheme="minorHAnsi"/>
                <w:b/>
                <w:szCs w:val="22"/>
              </w:rPr>
            </w:pPr>
            <w:proofErr w:type="spellStart"/>
            <w:r>
              <w:rPr>
                <w:rFonts w:asciiTheme="minorHAnsi" w:eastAsia="Times New Roman" w:hAnsiTheme="minorHAnsi" w:cstheme="minorHAnsi"/>
                <w:b/>
                <w:szCs w:val="22"/>
              </w:rPr>
              <w:t>Kismut</w:t>
            </w:r>
            <w:proofErr w:type="spellEnd"/>
            <w:r>
              <w:rPr>
                <w:rFonts w:asciiTheme="minorHAnsi" w:eastAsia="Times New Roman" w:hAnsiTheme="minorHAnsi" w:cstheme="minorHAnsi"/>
                <w:b/>
                <w:szCs w:val="22"/>
              </w:rPr>
              <w:t xml:space="preserve"> school?</w:t>
            </w:r>
          </w:p>
          <w:p w14:paraId="270E5D54" w14:textId="4B580764" w:rsidR="00763923" w:rsidRDefault="00763923" w:rsidP="009B6695">
            <w:pPr>
              <w:jc w:val="both"/>
              <w:rPr>
                <w:rFonts w:asciiTheme="minorHAnsi" w:hAnsiTheme="minorHAnsi" w:cstheme="minorHAnsi"/>
              </w:rPr>
            </w:pPr>
            <w:proofErr w:type="gramStart"/>
            <w:r w:rsidRPr="00732CA7">
              <w:rPr>
                <w:rFonts w:asciiTheme="minorHAnsi" w:hAnsiTheme="minorHAnsi" w:cstheme="minorHAnsi"/>
              </w:rPr>
              <w:t>Note ;</w:t>
            </w:r>
            <w:proofErr w:type="gramEnd"/>
            <w:r w:rsidRPr="00732CA7">
              <w:rPr>
                <w:rFonts w:asciiTheme="minorHAnsi" w:hAnsiTheme="minorHAnsi" w:cstheme="minorHAnsi"/>
              </w:rPr>
              <w:t xml:space="preserve"> Emergency Response Team have direct access into the Adult Social Care Team to identify vulnerable individuals and available resources</w:t>
            </w:r>
          </w:p>
          <w:p w14:paraId="5DEC449E" w14:textId="77777777" w:rsidR="00E7698E" w:rsidRDefault="00E7698E" w:rsidP="009B6695">
            <w:pPr>
              <w:jc w:val="both"/>
              <w:rPr>
                <w:rFonts w:asciiTheme="minorHAnsi" w:hAnsiTheme="minorHAnsi" w:cstheme="minorHAnsi"/>
              </w:rPr>
            </w:pPr>
          </w:p>
          <w:p w14:paraId="5DB8E3E9" w14:textId="2575A0A3" w:rsidR="00E7698E" w:rsidRDefault="00E7698E" w:rsidP="009B6695">
            <w:pPr>
              <w:jc w:val="both"/>
              <w:rPr>
                <w:rFonts w:asciiTheme="minorHAnsi" w:hAnsiTheme="minorHAnsi" w:cstheme="minorHAnsi"/>
              </w:rPr>
            </w:pPr>
            <w:r>
              <w:rPr>
                <w:rFonts w:asciiTheme="minorHAnsi" w:hAnsiTheme="minorHAnsi" w:cstheme="minorHAnsi"/>
              </w:rPr>
              <w:t>North Scarle Primary School</w:t>
            </w:r>
          </w:p>
          <w:p w14:paraId="0B2062F8" w14:textId="7F016570" w:rsidR="002F3FB9" w:rsidRDefault="002F3FB9" w:rsidP="009B6695">
            <w:pPr>
              <w:jc w:val="both"/>
              <w:rPr>
                <w:rFonts w:asciiTheme="minorHAnsi" w:hAnsiTheme="minorHAnsi" w:cstheme="minorHAnsi"/>
              </w:rPr>
            </w:pPr>
          </w:p>
          <w:p w14:paraId="739D76BD" w14:textId="270AA85D" w:rsidR="002F3FB9" w:rsidRPr="00732CA7" w:rsidRDefault="002F3FB9" w:rsidP="009B6695">
            <w:pPr>
              <w:jc w:val="both"/>
              <w:rPr>
                <w:rFonts w:asciiTheme="minorHAnsi" w:hAnsiTheme="minorHAnsi" w:cstheme="minorHAnsi"/>
              </w:rPr>
            </w:pPr>
            <w:r>
              <w:rPr>
                <w:rFonts w:asciiTheme="minorHAnsi" w:hAnsiTheme="minorHAnsi" w:cstheme="minorHAnsi"/>
              </w:rPr>
              <w:t>In the event of an emergency Volunteers will check on vulnerable people, volunteers are listed below</w:t>
            </w:r>
          </w:p>
          <w:p w14:paraId="6D1F2067" w14:textId="77777777" w:rsidR="00763923" w:rsidRPr="00732CA7" w:rsidRDefault="00763923" w:rsidP="009B6695">
            <w:pPr>
              <w:jc w:val="both"/>
              <w:rPr>
                <w:rFonts w:asciiTheme="minorHAnsi" w:hAnsiTheme="minorHAnsi" w:cstheme="minorHAnsi"/>
              </w:rPr>
            </w:pPr>
          </w:p>
          <w:p w14:paraId="5E2AF4CB" w14:textId="77777777" w:rsidR="00763923" w:rsidRPr="00732CA7" w:rsidRDefault="00763923" w:rsidP="009B6695">
            <w:pPr>
              <w:pStyle w:val="NoSpacing"/>
              <w:rPr>
                <w:rFonts w:asciiTheme="minorHAnsi" w:hAnsiTheme="minorHAnsi" w:cstheme="minorHAnsi"/>
              </w:rPr>
            </w:pPr>
          </w:p>
          <w:p w14:paraId="30FE06CF" w14:textId="77777777" w:rsidR="00763923" w:rsidRPr="00732CA7" w:rsidRDefault="00763923" w:rsidP="009B6695">
            <w:pPr>
              <w:jc w:val="both"/>
              <w:rPr>
                <w:rFonts w:asciiTheme="minorHAnsi" w:hAnsiTheme="minorHAnsi" w:cstheme="minorHAnsi"/>
              </w:rPr>
            </w:pPr>
          </w:p>
          <w:p w14:paraId="1C57FEBB" w14:textId="77777777" w:rsidR="00763923" w:rsidRPr="00732CA7" w:rsidRDefault="00763923" w:rsidP="009B6695">
            <w:pPr>
              <w:jc w:val="both"/>
              <w:rPr>
                <w:rFonts w:asciiTheme="minorHAnsi" w:hAnsiTheme="minorHAnsi" w:cstheme="minorHAnsi"/>
              </w:rPr>
            </w:pPr>
          </w:p>
          <w:p w14:paraId="76D40301" w14:textId="77777777" w:rsidR="00763923" w:rsidRPr="00732CA7" w:rsidRDefault="00763923" w:rsidP="009B6695">
            <w:pPr>
              <w:jc w:val="both"/>
              <w:rPr>
                <w:rFonts w:asciiTheme="minorHAnsi" w:hAnsiTheme="minorHAnsi" w:cstheme="minorHAnsi"/>
              </w:rPr>
            </w:pPr>
          </w:p>
          <w:p w14:paraId="3E842A9C" w14:textId="77777777" w:rsidR="00763923" w:rsidRPr="00732CA7" w:rsidRDefault="00763923" w:rsidP="009B6695">
            <w:pPr>
              <w:jc w:val="both"/>
              <w:rPr>
                <w:rFonts w:asciiTheme="minorHAnsi" w:hAnsiTheme="minorHAnsi" w:cstheme="minorHAnsi"/>
              </w:rPr>
            </w:pPr>
          </w:p>
          <w:p w14:paraId="6F637637" w14:textId="77777777" w:rsidR="00763923" w:rsidRPr="00732CA7" w:rsidRDefault="00763923" w:rsidP="009B6695">
            <w:pPr>
              <w:jc w:val="both"/>
              <w:rPr>
                <w:rFonts w:asciiTheme="minorHAnsi" w:hAnsiTheme="minorHAnsi" w:cstheme="minorHAnsi"/>
              </w:rPr>
            </w:pPr>
          </w:p>
          <w:p w14:paraId="55BB0A20" w14:textId="77777777" w:rsidR="00763923" w:rsidRPr="00732CA7" w:rsidRDefault="00763923" w:rsidP="009B6695">
            <w:pPr>
              <w:pStyle w:val="NoSpacing"/>
              <w:rPr>
                <w:rFonts w:asciiTheme="minorHAnsi" w:hAnsiTheme="minorHAnsi" w:cstheme="minorHAnsi"/>
              </w:rPr>
            </w:pPr>
          </w:p>
        </w:tc>
      </w:tr>
    </w:tbl>
    <w:p w14:paraId="6B5970DE" w14:textId="38FFE5EB" w:rsidR="009C7E58" w:rsidRDefault="009C7E58" w:rsidP="00763923">
      <w:pPr>
        <w:rPr>
          <w:rFonts w:asciiTheme="minorHAnsi" w:hAnsiTheme="minorHAnsi" w:cstheme="minorHAnsi"/>
        </w:rPr>
      </w:pPr>
    </w:p>
    <w:p w14:paraId="4C243339" w14:textId="77777777" w:rsidR="009C7E58" w:rsidRDefault="009C7E58">
      <w:pPr>
        <w:rPr>
          <w:rFonts w:asciiTheme="minorHAnsi" w:hAnsiTheme="minorHAnsi" w:cstheme="minorHAnsi"/>
        </w:rPr>
      </w:pPr>
      <w:r>
        <w:rPr>
          <w:rFonts w:asciiTheme="minorHAnsi" w:hAnsiTheme="minorHAnsi" w:cstheme="minorHAnsi"/>
        </w:rPr>
        <w:br w:type="page"/>
      </w:r>
    </w:p>
    <w:p w14:paraId="614BD36E" w14:textId="77777777" w:rsidR="00763923" w:rsidRPr="00732CA7" w:rsidRDefault="00763923" w:rsidP="00763923">
      <w:pPr>
        <w:pStyle w:val="Heading2"/>
        <w:spacing w:before="0" w:after="240" w:line="240" w:lineRule="auto"/>
        <w:rPr>
          <w:rFonts w:asciiTheme="minorHAnsi" w:hAnsiTheme="minorHAnsi" w:cstheme="minorHAnsi"/>
        </w:rPr>
      </w:pPr>
      <w:bookmarkStart w:id="285" w:name="_Toc485032991"/>
      <w:bookmarkStart w:id="286" w:name="_Toc510520652"/>
      <w:bookmarkStart w:id="287" w:name="_Toc521328593"/>
      <w:bookmarkStart w:id="288" w:name="_Toc521328658"/>
      <w:bookmarkStart w:id="289" w:name="_Toc535331359"/>
      <w:bookmarkStart w:id="290" w:name="_Toc535331431"/>
      <w:bookmarkStart w:id="291" w:name="_Toc15977798"/>
      <w:bookmarkStart w:id="292" w:name="_Toc15977836"/>
      <w:bookmarkStart w:id="293" w:name="_Toc140494224"/>
      <w:bookmarkStart w:id="294" w:name="_Toc143258188"/>
      <w:bookmarkStart w:id="295" w:name="_Toc143258222"/>
      <w:r w:rsidRPr="00732CA7">
        <w:rPr>
          <w:rFonts w:asciiTheme="minorHAnsi" w:hAnsiTheme="minorHAnsi" w:cstheme="minorHAnsi"/>
        </w:rPr>
        <w:lastRenderedPageBreak/>
        <w:t>Snow Clearance</w:t>
      </w:r>
      <w:bookmarkEnd w:id="285"/>
      <w:bookmarkEnd w:id="286"/>
      <w:bookmarkEnd w:id="287"/>
      <w:bookmarkEnd w:id="288"/>
      <w:bookmarkEnd w:id="289"/>
      <w:bookmarkEnd w:id="290"/>
      <w:bookmarkEnd w:id="291"/>
      <w:bookmarkEnd w:id="292"/>
      <w:bookmarkEnd w:id="293"/>
      <w:bookmarkEnd w:id="294"/>
      <w:bookmarkEnd w:id="295"/>
    </w:p>
    <w:tbl>
      <w:tblPr>
        <w:tblStyle w:val="TableGrid"/>
        <w:tblpPr w:leftFromText="180" w:rightFromText="180" w:vertAnchor="text" w:horzAnchor="margin" w:tblpY="45"/>
        <w:tblW w:w="0" w:type="auto"/>
        <w:tblLook w:val="04A0" w:firstRow="1" w:lastRow="0" w:firstColumn="1" w:lastColumn="0" w:noHBand="0" w:noVBand="1"/>
      </w:tblPr>
      <w:tblGrid>
        <w:gridCol w:w="9017"/>
      </w:tblGrid>
      <w:tr w:rsidR="00763923" w:rsidRPr="00732CA7" w14:paraId="0B25E606" w14:textId="77777777" w:rsidTr="009C1CD8">
        <w:trPr>
          <w:trHeight w:val="3393"/>
        </w:trPr>
        <w:tc>
          <w:tcPr>
            <w:tcW w:w="9017" w:type="dxa"/>
          </w:tcPr>
          <w:p w14:paraId="34FB1A9F" w14:textId="77777777" w:rsidR="00763923" w:rsidRPr="00732CA7" w:rsidRDefault="00763923" w:rsidP="009B6695">
            <w:pPr>
              <w:jc w:val="both"/>
              <w:rPr>
                <w:rFonts w:asciiTheme="minorHAnsi" w:hAnsiTheme="minorHAnsi" w:cstheme="minorHAnsi"/>
              </w:rPr>
            </w:pPr>
          </w:p>
          <w:p w14:paraId="203922AD" w14:textId="08D9C301" w:rsidR="00763923" w:rsidRDefault="00763923" w:rsidP="009B6695">
            <w:pPr>
              <w:pStyle w:val="NoSpacing"/>
              <w:rPr>
                <w:rFonts w:asciiTheme="minorHAnsi" w:hAnsiTheme="minorHAnsi" w:cstheme="minorHAnsi"/>
              </w:rPr>
            </w:pPr>
            <w:r w:rsidRPr="00732CA7">
              <w:rPr>
                <w:rFonts w:asciiTheme="minorHAnsi" w:hAnsiTheme="minorHAnsi" w:cstheme="minorHAnsi"/>
              </w:rPr>
              <w:t>Equipment required to clear snow and ice is stored at the following locations:</w:t>
            </w:r>
          </w:p>
          <w:p w14:paraId="78F04141" w14:textId="77777777" w:rsidR="00B11681" w:rsidRDefault="00B11681" w:rsidP="009B6695">
            <w:pPr>
              <w:pStyle w:val="NoSpacing"/>
              <w:rPr>
                <w:rFonts w:asciiTheme="minorHAnsi" w:hAnsiTheme="minorHAnsi" w:cstheme="minorHAnsi"/>
              </w:rPr>
            </w:pPr>
          </w:p>
          <w:p w14:paraId="635BB3D7" w14:textId="6B304619" w:rsidR="00B11681" w:rsidRPr="00E040E6" w:rsidRDefault="00B11681" w:rsidP="00B11681">
            <w:pPr>
              <w:pStyle w:val="NoSpacing"/>
              <w:rPr>
                <w:rFonts w:asciiTheme="minorHAnsi" w:hAnsiTheme="minorHAnsi" w:cstheme="minorHAnsi"/>
                <w:bCs w:val="0"/>
                <w:iCs/>
              </w:rPr>
            </w:pPr>
            <w:r w:rsidRPr="00E040E6">
              <w:rPr>
                <w:rFonts w:asciiTheme="minorHAnsi" w:hAnsiTheme="minorHAnsi" w:cstheme="minorHAnsi"/>
                <w:bCs w:val="0"/>
                <w:iCs/>
              </w:rPr>
              <w:t xml:space="preserve">GH </w:t>
            </w:r>
            <w:proofErr w:type="spellStart"/>
            <w:r w:rsidRPr="00E040E6">
              <w:rPr>
                <w:rFonts w:asciiTheme="minorHAnsi" w:hAnsiTheme="minorHAnsi" w:cstheme="minorHAnsi"/>
                <w:bCs w:val="0"/>
                <w:iCs/>
              </w:rPr>
              <w:t>Chennells</w:t>
            </w:r>
            <w:proofErr w:type="spellEnd"/>
            <w:r w:rsidR="00182465" w:rsidRPr="00E040E6">
              <w:rPr>
                <w:rFonts w:asciiTheme="minorHAnsi" w:hAnsiTheme="minorHAnsi" w:cstheme="minorHAnsi"/>
                <w:bCs w:val="0"/>
                <w:iCs/>
              </w:rPr>
              <w:t xml:space="preserve"> </w:t>
            </w:r>
            <w:r w:rsidR="003F56D9" w:rsidRPr="00E040E6">
              <w:rPr>
                <w:rFonts w:asciiTheme="minorHAnsi" w:hAnsiTheme="minorHAnsi" w:cstheme="minorHAnsi"/>
                <w:bCs w:val="0"/>
                <w:iCs/>
              </w:rPr>
              <w:t>Farms Ltd</w:t>
            </w:r>
          </w:p>
          <w:p w14:paraId="500F1C64" w14:textId="77777777" w:rsidR="00B11681" w:rsidRPr="00E040E6" w:rsidRDefault="00B11681" w:rsidP="00B11681">
            <w:pPr>
              <w:pStyle w:val="NoSpacing"/>
              <w:rPr>
                <w:rFonts w:asciiTheme="minorHAnsi" w:hAnsiTheme="minorHAnsi" w:cstheme="minorHAnsi"/>
                <w:iCs/>
              </w:rPr>
            </w:pPr>
            <w:r w:rsidRPr="00E040E6">
              <w:rPr>
                <w:rFonts w:asciiTheme="minorHAnsi" w:hAnsiTheme="minorHAnsi" w:cstheme="minorHAnsi"/>
                <w:iCs/>
              </w:rPr>
              <w:t>North Scarle Road</w:t>
            </w:r>
          </w:p>
          <w:p w14:paraId="6EC107A2" w14:textId="77777777" w:rsidR="00B11681" w:rsidRPr="00E040E6" w:rsidRDefault="00B11681" w:rsidP="00B11681">
            <w:pPr>
              <w:pStyle w:val="NoSpacing"/>
              <w:rPr>
                <w:rFonts w:asciiTheme="minorHAnsi" w:hAnsiTheme="minorHAnsi" w:cstheme="minorHAnsi"/>
                <w:bCs w:val="0"/>
                <w:iCs/>
              </w:rPr>
            </w:pPr>
            <w:r w:rsidRPr="00E040E6">
              <w:rPr>
                <w:rFonts w:asciiTheme="minorHAnsi" w:hAnsiTheme="minorHAnsi" w:cstheme="minorHAnsi"/>
                <w:bCs w:val="0"/>
                <w:iCs/>
              </w:rPr>
              <w:t>Lincoln</w:t>
            </w:r>
          </w:p>
          <w:p w14:paraId="7E4ED3D9" w14:textId="77777777" w:rsidR="00B11681" w:rsidRPr="00E040E6" w:rsidRDefault="00B11681" w:rsidP="00B11681">
            <w:pPr>
              <w:pStyle w:val="NoSpacing"/>
              <w:rPr>
                <w:rFonts w:asciiTheme="minorHAnsi" w:hAnsiTheme="minorHAnsi" w:cstheme="minorHAnsi"/>
                <w:iCs/>
              </w:rPr>
            </w:pPr>
            <w:r w:rsidRPr="00E040E6">
              <w:rPr>
                <w:rFonts w:asciiTheme="minorHAnsi" w:hAnsiTheme="minorHAnsi" w:cstheme="minorHAnsi"/>
                <w:iCs/>
              </w:rPr>
              <w:t>LN6 9ES</w:t>
            </w:r>
          </w:p>
          <w:p w14:paraId="5061C1E5" w14:textId="77777777" w:rsidR="001659CE" w:rsidRPr="00E040E6" w:rsidRDefault="001659CE" w:rsidP="00B11681">
            <w:pPr>
              <w:pStyle w:val="NoSpacing"/>
              <w:rPr>
                <w:rFonts w:asciiTheme="minorHAnsi" w:hAnsiTheme="minorHAnsi" w:cstheme="minorHAnsi"/>
                <w:b/>
                <w:i/>
              </w:rPr>
            </w:pPr>
          </w:p>
          <w:p w14:paraId="38962352" w14:textId="7BF6B675" w:rsidR="00EE6610" w:rsidRPr="00E040E6" w:rsidRDefault="00EE6610" w:rsidP="00EE6610">
            <w:pPr>
              <w:jc w:val="both"/>
              <w:rPr>
                <w:rFonts w:asciiTheme="minorHAnsi" w:hAnsiTheme="minorHAnsi" w:cstheme="minorHAnsi"/>
              </w:rPr>
            </w:pPr>
            <w:r w:rsidRPr="00E040E6">
              <w:rPr>
                <w:rFonts w:asciiTheme="minorHAnsi" w:hAnsiTheme="minorHAnsi" w:cstheme="minorHAnsi"/>
              </w:rPr>
              <w:t>Gri</w:t>
            </w:r>
            <w:r w:rsidR="002F3FB9" w:rsidRPr="00E040E6">
              <w:rPr>
                <w:rFonts w:asciiTheme="minorHAnsi" w:hAnsiTheme="minorHAnsi" w:cstheme="minorHAnsi"/>
              </w:rPr>
              <w:t>t</w:t>
            </w:r>
            <w:r w:rsidRPr="00E040E6">
              <w:rPr>
                <w:rFonts w:asciiTheme="minorHAnsi" w:hAnsiTheme="minorHAnsi" w:cstheme="minorHAnsi"/>
              </w:rPr>
              <w:t xml:space="preserve"> bin locations in the community are as follows:</w:t>
            </w:r>
          </w:p>
          <w:p w14:paraId="72D5E4D1" w14:textId="77777777" w:rsidR="00EE6610" w:rsidRPr="00E040E6" w:rsidRDefault="00EE6610" w:rsidP="00EE6610">
            <w:pPr>
              <w:jc w:val="both"/>
              <w:rPr>
                <w:rFonts w:asciiTheme="minorHAnsi" w:hAnsiTheme="minorHAnsi" w:cstheme="minorHAnsi"/>
                <w:i/>
                <w:highlight w:val="yellow"/>
              </w:rPr>
            </w:pPr>
          </w:p>
          <w:p w14:paraId="12B81293" w14:textId="3212140C" w:rsidR="00EE6610" w:rsidRPr="00E040E6" w:rsidRDefault="002F3FB9" w:rsidP="00EE6610">
            <w:pPr>
              <w:jc w:val="both"/>
              <w:rPr>
                <w:rFonts w:asciiTheme="minorHAnsi" w:hAnsiTheme="minorHAnsi" w:cstheme="minorHAnsi"/>
                <w:szCs w:val="22"/>
              </w:rPr>
            </w:pPr>
            <w:r w:rsidRPr="00E040E6">
              <w:rPr>
                <w:rFonts w:asciiTheme="minorHAnsi" w:hAnsiTheme="minorHAnsi" w:cstheme="minorHAnsi"/>
              </w:rPr>
              <w:t>Pinfold</w:t>
            </w:r>
            <w:r w:rsidR="00EE6610" w:rsidRPr="00E040E6">
              <w:rPr>
                <w:rFonts w:asciiTheme="minorHAnsi" w:hAnsiTheme="minorHAnsi" w:cstheme="minorHAnsi"/>
              </w:rPr>
              <w:t xml:space="preserve"> – </w:t>
            </w:r>
            <w:r w:rsidRPr="00E040E6">
              <w:rPr>
                <w:rFonts w:asciiTheme="minorHAnsi" w:hAnsiTheme="minorHAnsi" w:cstheme="minorHAnsi"/>
              </w:rPr>
              <w:t>next to the Post Office</w:t>
            </w:r>
            <w:r w:rsidR="002D0E38" w:rsidRPr="00E040E6">
              <w:rPr>
                <w:rFonts w:asciiTheme="minorHAnsi" w:hAnsiTheme="minorHAnsi" w:cstheme="minorHAnsi"/>
              </w:rPr>
              <w:t xml:space="preserve"> </w:t>
            </w:r>
            <w:r w:rsidR="002D0E38" w:rsidRPr="00E040E6">
              <w:rPr>
                <w:rFonts w:asciiTheme="minorHAnsi" w:hAnsiTheme="minorHAnsi" w:cstheme="minorHAnsi"/>
                <w:szCs w:val="22"/>
              </w:rPr>
              <w:t xml:space="preserve">///What3Words: </w:t>
            </w:r>
            <w:proofErr w:type="spellStart"/>
            <w:proofErr w:type="gramStart"/>
            <w:r w:rsidR="002D0E38" w:rsidRPr="00E040E6">
              <w:rPr>
                <w:rFonts w:asciiTheme="minorHAnsi" w:hAnsiTheme="minorHAnsi" w:cstheme="minorHAnsi"/>
                <w:szCs w:val="22"/>
              </w:rPr>
              <w:t>Installs.Until.Purist</w:t>
            </w:r>
            <w:proofErr w:type="spellEnd"/>
            <w:proofErr w:type="gramEnd"/>
          </w:p>
          <w:p w14:paraId="7A97D225" w14:textId="32C0DA61" w:rsidR="002D0E38" w:rsidRPr="00E040E6" w:rsidRDefault="00BB69E2" w:rsidP="00EE6610">
            <w:pPr>
              <w:jc w:val="both"/>
              <w:rPr>
                <w:rFonts w:asciiTheme="minorHAnsi" w:hAnsiTheme="minorHAnsi" w:cstheme="minorHAnsi"/>
                <w:szCs w:val="22"/>
              </w:rPr>
            </w:pPr>
            <w:r w:rsidRPr="00E040E6">
              <w:rPr>
                <w:rFonts w:asciiTheme="minorHAnsi" w:hAnsiTheme="minorHAnsi" w:cstheme="minorHAnsi"/>
              </w:rPr>
              <w:t xml:space="preserve">Pub Bridge – Grassed area </w:t>
            </w:r>
            <w:r w:rsidRPr="00E040E6">
              <w:rPr>
                <w:rFonts w:asciiTheme="minorHAnsi" w:hAnsiTheme="minorHAnsi" w:cstheme="minorHAnsi"/>
                <w:szCs w:val="22"/>
              </w:rPr>
              <w:t xml:space="preserve">///What3Words: </w:t>
            </w:r>
            <w:proofErr w:type="spellStart"/>
            <w:proofErr w:type="gramStart"/>
            <w:r w:rsidRPr="00E040E6">
              <w:rPr>
                <w:rFonts w:asciiTheme="minorHAnsi" w:hAnsiTheme="minorHAnsi" w:cstheme="minorHAnsi"/>
                <w:szCs w:val="22"/>
              </w:rPr>
              <w:t>Applauded.Unhappy.Mornings</w:t>
            </w:r>
            <w:proofErr w:type="spellEnd"/>
            <w:proofErr w:type="gramEnd"/>
          </w:p>
          <w:p w14:paraId="2B86947B" w14:textId="4152CAE6" w:rsidR="00BB69E2" w:rsidRPr="00E040E6" w:rsidRDefault="00BB69E2" w:rsidP="00EE6610">
            <w:pPr>
              <w:jc w:val="both"/>
              <w:rPr>
                <w:rFonts w:asciiTheme="minorHAnsi" w:hAnsiTheme="minorHAnsi" w:cstheme="minorHAnsi"/>
              </w:rPr>
            </w:pPr>
            <w:r w:rsidRPr="00E040E6">
              <w:rPr>
                <w:rFonts w:asciiTheme="minorHAnsi" w:hAnsiTheme="minorHAnsi" w:cstheme="minorHAnsi"/>
              </w:rPr>
              <w:t xml:space="preserve">School Lane – </w:t>
            </w:r>
            <w:r w:rsidR="006E07AD" w:rsidRPr="00E040E6">
              <w:rPr>
                <w:rFonts w:asciiTheme="minorHAnsi" w:hAnsiTheme="minorHAnsi" w:cstheme="minorHAnsi"/>
              </w:rPr>
              <w:t>n</w:t>
            </w:r>
            <w:r w:rsidRPr="00E040E6">
              <w:rPr>
                <w:rFonts w:asciiTheme="minorHAnsi" w:hAnsiTheme="minorHAnsi" w:cstheme="minorHAnsi"/>
              </w:rPr>
              <w:t xml:space="preserve">ext to School </w:t>
            </w:r>
            <w:r w:rsidRPr="00E040E6">
              <w:rPr>
                <w:rFonts w:asciiTheme="minorHAnsi" w:hAnsiTheme="minorHAnsi" w:cstheme="minorHAnsi"/>
                <w:szCs w:val="22"/>
              </w:rPr>
              <w:t xml:space="preserve">///What3Words: </w:t>
            </w:r>
            <w:proofErr w:type="spellStart"/>
            <w:proofErr w:type="gramStart"/>
            <w:r w:rsidRPr="00E040E6">
              <w:rPr>
                <w:rFonts w:asciiTheme="minorHAnsi" w:hAnsiTheme="minorHAnsi" w:cstheme="minorHAnsi"/>
                <w:szCs w:val="22"/>
              </w:rPr>
              <w:t>Marginal.Detailed.Clinic</w:t>
            </w:r>
            <w:proofErr w:type="spellEnd"/>
            <w:proofErr w:type="gramEnd"/>
          </w:p>
          <w:p w14:paraId="316C0BCB" w14:textId="77777777" w:rsidR="00B11681" w:rsidRDefault="00B11681" w:rsidP="009B6695">
            <w:pPr>
              <w:pStyle w:val="NoSpacing"/>
              <w:rPr>
                <w:rFonts w:asciiTheme="minorHAnsi" w:hAnsiTheme="minorHAnsi" w:cstheme="minorHAnsi"/>
              </w:rPr>
            </w:pPr>
          </w:p>
          <w:p w14:paraId="2A0D82B2" w14:textId="77777777" w:rsidR="00B11681" w:rsidRDefault="00B11681" w:rsidP="009B6695">
            <w:pPr>
              <w:pStyle w:val="NoSpacing"/>
              <w:rPr>
                <w:rFonts w:asciiTheme="minorHAnsi" w:hAnsiTheme="minorHAnsi" w:cstheme="minorHAnsi"/>
              </w:rPr>
            </w:pPr>
          </w:p>
          <w:p w14:paraId="65BFC3FD" w14:textId="42EFB5D2" w:rsidR="00F865F7" w:rsidRDefault="00F865F7" w:rsidP="009B6695">
            <w:pPr>
              <w:pStyle w:val="NoSpacing"/>
              <w:rPr>
                <w:rFonts w:asciiTheme="minorHAnsi" w:hAnsiTheme="minorHAnsi" w:cstheme="minorHAnsi"/>
              </w:rPr>
            </w:pPr>
            <w:r>
              <w:rPr>
                <w:rFonts w:asciiTheme="minorHAnsi" w:hAnsiTheme="minorHAnsi" w:cstheme="minorHAnsi"/>
              </w:rPr>
              <w:t>Gritting Route</w:t>
            </w:r>
          </w:p>
          <w:p w14:paraId="29DE999F" w14:textId="574ED5D3" w:rsidR="00132D9D" w:rsidRDefault="00081638" w:rsidP="009B6695">
            <w:pPr>
              <w:pStyle w:val="NoSpacing"/>
              <w:rPr>
                <w:rFonts w:asciiTheme="minorHAnsi" w:hAnsiTheme="minorHAnsi" w:cstheme="minorHAnsi"/>
              </w:rPr>
            </w:pPr>
            <w:r w:rsidRPr="00081638">
              <w:rPr>
                <w:rFonts w:asciiTheme="minorHAnsi" w:hAnsiTheme="minorHAnsi" w:cstheme="minorHAnsi"/>
              </w:rPr>
              <w:t>Winter road management – View gritting routes - Lincolnshire County Council</w:t>
            </w:r>
          </w:p>
          <w:p w14:paraId="44AC78F7" w14:textId="77777777" w:rsidR="00132D9D" w:rsidRDefault="00132D9D" w:rsidP="009B6695">
            <w:pPr>
              <w:pStyle w:val="NoSpacing"/>
              <w:rPr>
                <w:rFonts w:asciiTheme="minorHAnsi" w:hAnsiTheme="minorHAnsi" w:cstheme="minorHAnsi"/>
              </w:rPr>
            </w:pPr>
          </w:p>
          <w:p w14:paraId="49E1E095" w14:textId="77777777" w:rsidR="00763923" w:rsidRPr="00732CA7" w:rsidRDefault="00763923" w:rsidP="009B6695">
            <w:pPr>
              <w:jc w:val="both"/>
              <w:rPr>
                <w:rFonts w:asciiTheme="minorHAnsi" w:hAnsiTheme="minorHAnsi" w:cstheme="minorHAnsi"/>
                <w:iCs/>
              </w:rPr>
            </w:pPr>
          </w:p>
          <w:p w14:paraId="797180B4" w14:textId="77777777" w:rsidR="00763923" w:rsidRPr="00732CA7" w:rsidRDefault="00763923" w:rsidP="009B6695">
            <w:pPr>
              <w:jc w:val="both"/>
              <w:rPr>
                <w:rFonts w:asciiTheme="minorHAnsi" w:hAnsiTheme="minorHAnsi" w:cstheme="minorHAnsi"/>
                <w:b/>
                <w:i/>
              </w:rPr>
            </w:pPr>
          </w:p>
          <w:p w14:paraId="12636BA9" w14:textId="77777777" w:rsidR="00763923" w:rsidRPr="00732CA7" w:rsidRDefault="00763923" w:rsidP="009B6695">
            <w:pPr>
              <w:jc w:val="both"/>
              <w:rPr>
                <w:rFonts w:asciiTheme="minorHAnsi" w:hAnsiTheme="minorHAnsi" w:cstheme="minorHAnsi"/>
              </w:rPr>
            </w:pPr>
          </w:p>
        </w:tc>
      </w:tr>
    </w:tbl>
    <w:p w14:paraId="3DF79760" w14:textId="62180B32" w:rsidR="001F0858" w:rsidRPr="00732CA7" w:rsidRDefault="001F0858" w:rsidP="00521A69">
      <w:pPr>
        <w:rPr>
          <w:rFonts w:asciiTheme="minorHAnsi" w:hAnsiTheme="minorHAnsi" w:cstheme="minorHAnsi"/>
          <w:sz w:val="20"/>
          <w:szCs w:val="20"/>
        </w:rPr>
      </w:pPr>
    </w:p>
    <w:p w14:paraId="4F725AD3" w14:textId="77777777" w:rsidR="001F0858" w:rsidRPr="00732CA7" w:rsidRDefault="001F0858">
      <w:pPr>
        <w:rPr>
          <w:rFonts w:asciiTheme="minorHAnsi" w:hAnsiTheme="minorHAnsi" w:cstheme="minorHAnsi"/>
          <w:sz w:val="20"/>
          <w:szCs w:val="20"/>
        </w:rPr>
      </w:pPr>
      <w:r w:rsidRPr="00732CA7">
        <w:rPr>
          <w:rFonts w:asciiTheme="minorHAnsi" w:hAnsiTheme="minorHAnsi" w:cstheme="minorHAnsi"/>
          <w:sz w:val="20"/>
          <w:szCs w:val="20"/>
        </w:rPr>
        <w:br w:type="page"/>
      </w:r>
    </w:p>
    <w:p w14:paraId="0AAAD37D" w14:textId="2874FF26" w:rsidR="000E3B82" w:rsidRPr="00732CA7" w:rsidRDefault="00B103F4" w:rsidP="00E5078F">
      <w:pPr>
        <w:pStyle w:val="Heading1"/>
        <w:spacing w:after="240"/>
        <w:rPr>
          <w:rFonts w:asciiTheme="minorHAnsi" w:hAnsiTheme="minorHAnsi" w:cstheme="minorHAnsi"/>
          <w:sz w:val="22"/>
          <w:szCs w:val="22"/>
        </w:rPr>
      </w:pPr>
      <w:bookmarkStart w:id="296" w:name="_Toc453747118"/>
      <w:bookmarkStart w:id="297" w:name="_Toc453747154"/>
      <w:bookmarkStart w:id="298" w:name="_Toc485032581"/>
      <w:bookmarkStart w:id="299" w:name="_Toc485033001"/>
      <w:bookmarkStart w:id="300" w:name="_Toc510520662"/>
      <w:bookmarkStart w:id="301" w:name="_Toc521328603"/>
      <w:bookmarkStart w:id="302" w:name="_Toc521328668"/>
      <w:bookmarkStart w:id="303" w:name="_Toc535331368"/>
      <w:bookmarkStart w:id="304" w:name="_Toc535331440"/>
      <w:bookmarkStart w:id="305" w:name="_Toc15977803"/>
      <w:bookmarkStart w:id="306" w:name="_Toc108687207"/>
      <w:bookmarkStart w:id="307" w:name="_Toc138083580"/>
      <w:bookmarkStart w:id="308" w:name="_Toc140487397"/>
      <w:bookmarkStart w:id="309" w:name="_Toc140487475"/>
      <w:bookmarkStart w:id="310" w:name="_Toc140494225"/>
      <w:bookmarkStart w:id="311" w:name="_Toc143258189"/>
      <w:bookmarkStart w:id="312" w:name="_Toc143258223"/>
      <w:r w:rsidRPr="00732CA7">
        <w:rPr>
          <w:rFonts w:asciiTheme="minorHAnsi" w:hAnsiTheme="minorHAnsi" w:cstheme="minorHAnsi"/>
          <w:sz w:val="22"/>
          <w:szCs w:val="22"/>
        </w:rPr>
        <w:lastRenderedPageBreak/>
        <w:t>Appendix 1</w:t>
      </w:r>
      <w:bookmarkEnd w:id="296"/>
      <w:bookmarkEnd w:id="297"/>
      <w:bookmarkEnd w:id="298"/>
      <w:bookmarkEnd w:id="299"/>
      <w:bookmarkEnd w:id="300"/>
      <w:bookmarkEnd w:id="301"/>
      <w:bookmarkEnd w:id="302"/>
      <w:bookmarkEnd w:id="303"/>
      <w:bookmarkEnd w:id="304"/>
      <w:bookmarkEnd w:id="305"/>
      <w:bookmarkEnd w:id="306"/>
      <w:r w:rsidR="001C219C" w:rsidRPr="00732CA7">
        <w:rPr>
          <w:rFonts w:asciiTheme="minorHAnsi" w:hAnsiTheme="minorHAnsi" w:cstheme="minorHAnsi"/>
          <w:sz w:val="22"/>
          <w:szCs w:val="22"/>
        </w:rPr>
        <w:t>- ETHANE REPORT</w:t>
      </w:r>
      <w:bookmarkEnd w:id="307"/>
      <w:bookmarkEnd w:id="308"/>
      <w:bookmarkEnd w:id="309"/>
      <w:bookmarkEnd w:id="310"/>
      <w:bookmarkEnd w:id="311"/>
      <w:bookmarkEnd w:id="312"/>
    </w:p>
    <w:p w14:paraId="5680222C" w14:textId="77777777" w:rsidR="00E5078F" w:rsidRPr="00732CA7" w:rsidRDefault="00B103F4" w:rsidP="00E5078F">
      <w:pPr>
        <w:spacing w:after="0" w:line="240" w:lineRule="auto"/>
        <w:rPr>
          <w:rFonts w:asciiTheme="minorHAnsi" w:hAnsiTheme="minorHAnsi" w:cstheme="minorHAnsi"/>
          <w:b/>
          <w:sz w:val="20"/>
          <w:szCs w:val="20"/>
        </w:rPr>
      </w:pPr>
      <w:r w:rsidRPr="00732CA7">
        <w:rPr>
          <w:rFonts w:asciiTheme="minorHAnsi" w:hAnsiTheme="minorHAnsi" w:cstheme="minorHAnsi"/>
          <w:b/>
          <w:sz w:val="20"/>
          <w:szCs w:val="20"/>
        </w:rPr>
        <w:t>Initial Call Log following the “ETHANE” format</w:t>
      </w:r>
    </w:p>
    <w:p w14:paraId="0CABE1EE" w14:textId="77777777" w:rsidR="00B103F4" w:rsidRPr="00732CA7" w:rsidRDefault="00B103F4" w:rsidP="00B103F4">
      <w:pPr>
        <w:rPr>
          <w:rFonts w:asciiTheme="minorHAnsi" w:hAnsiTheme="minorHAnsi" w:cstheme="minorHAnsi"/>
          <w:sz w:val="20"/>
          <w:szCs w:val="20"/>
        </w:rPr>
      </w:pPr>
      <w:r w:rsidRPr="00732CA7">
        <w:rPr>
          <w:rFonts w:asciiTheme="minorHAnsi" w:hAnsiTheme="minorHAnsi" w:cstheme="minorHAnsi"/>
          <w:sz w:val="20"/>
          <w:szCs w:val="20"/>
        </w:rPr>
        <w:t>This form is intended to be used as an aide memoire / prompt when responding to an incident and should be completed along with an incident log.</w:t>
      </w:r>
    </w:p>
    <w:tbl>
      <w:tblPr>
        <w:tblStyle w:val="TableGrid"/>
        <w:tblW w:w="0" w:type="auto"/>
        <w:tblLook w:val="04A0" w:firstRow="1" w:lastRow="0" w:firstColumn="1" w:lastColumn="0" w:noHBand="0" w:noVBand="1"/>
      </w:tblPr>
      <w:tblGrid>
        <w:gridCol w:w="2763"/>
        <w:gridCol w:w="2091"/>
        <w:gridCol w:w="2089"/>
        <w:gridCol w:w="2074"/>
      </w:tblGrid>
      <w:tr w:rsidR="00B103F4" w:rsidRPr="00732CA7" w14:paraId="62C36249" w14:textId="77777777" w:rsidTr="00B103F4">
        <w:trPr>
          <w:trHeight w:val="409"/>
        </w:trPr>
        <w:tc>
          <w:tcPr>
            <w:tcW w:w="9243" w:type="dxa"/>
            <w:gridSpan w:val="4"/>
            <w:shd w:val="clear" w:color="auto" w:fill="8DB3E2" w:themeFill="text2" w:themeFillTint="66"/>
          </w:tcPr>
          <w:p w14:paraId="3907292C" w14:textId="77777777" w:rsidR="00B103F4" w:rsidRPr="00732CA7" w:rsidRDefault="00B103F4" w:rsidP="00B103F4">
            <w:pPr>
              <w:jc w:val="center"/>
              <w:rPr>
                <w:rFonts w:asciiTheme="minorHAnsi" w:hAnsiTheme="minorHAnsi" w:cstheme="minorHAnsi"/>
                <w:b/>
                <w:sz w:val="20"/>
                <w:szCs w:val="20"/>
              </w:rPr>
            </w:pPr>
            <w:r w:rsidRPr="00732CA7">
              <w:rPr>
                <w:rFonts w:asciiTheme="minorHAnsi" w:hAnsiTheme="minorHAnsi" w:cstheme="minorHAnsi"/>
                <w:b/>
                <w:sz w:val="20"/>
                <w:szCs w:val="20"/>
              </w:rPr>
              <w:t>DETAILS OF INCIDENT</w:t>
            </w:r>
          </w:p>
        </w:tc>
      </w:tr>
      <w:tr w:rsidR="00B103F4" w:rsidRPr="00732CA7" w14:paraId="780B1ACF" w14:textId="77777777" w:rsidTr="00B103F4">
        <w:tc>
          <w:tcPr>
            <w:tcW w:w="2802" w:type="dxa"/>
          </w:tcPr>
          <w:p w14:paraId="7C9E7A89" w14:textId="77777777" w:rsidR="00B103F4" w:rsidRPr="00732CA7" w:rsidRDefault="00B103F4" w:rsidP="00B103F4">
            <w:pPr>
              <w:rPr>
                <w:rFonts w:asciiTheme="minorHAnsi" w:hAnsiTheme="minorHAnsi" w:cstheme="minorHAnsi"/>
                <w:sz w:val="20"/>
                <w:szCs w:val="20"/>
              </w:rPr>
            </w:pPr>
            <w:r w:rsidRPr="00732CA7">
              <w:rPr>
                <w:rFonts w:asciiTheme="minorHAnsi" w:hAnsiTheme="minorHAnsi" w:cstheme="minorHAnsi"/>
                <w:b/>
                <w:sz w:val="20"/>
                <w:szCs w:val="20"/>
              </w:rPr>
              <w:t>E</w:t>
            </w:r>
            <w:r w:rsidRPr="00732CA7">
              <w:rPr>
                <w:rFonts w:asciiTheme="minorHAnsi" w:hAnsiTheme="minorHAnsi" w:cstheme="minorHAnsi"/>
                <w:sz w:val="20"/>
                <w:szCs w:val="20"/>
              </w:rPr>
              <w:t>xact Location</w:t>
            </w:r>
          </w:p>
          <w:p w14:paraId="66CFC8D0" w14:textId="77777777" w:rsidR="00B103F4" w:rsidRPr="00732CA7" w:rsidRDefault="00B103F4" w:rsidP="00B103F4">
            <w:pPr>
              <w:rPr>
                <w:rFonts w:asciiTheme="minorHAnsi" w:hAnsiTheme="minorHAnsi" w:cstheme="minorHAnsi"/>
                <w:sz w:val="20"/>
                <w:szCs w:val="20"/>
              </w:rPr>
            </w:pPr>
          </w:p>
          <w:p w14:paraId="4C57B4E5" w14:textId="77777777" w:rsidR="00B103F4" w:rsidRPr="00732CA7" w:rsidRDefault="00B103F4" w:rsidP="00B103F4">
            <w:pPr>
              <w:rPr>
                <w:rFonts w:asciiTheme="minorHAnsi" w:hAnsiTheme="minorHAnsi" w:cstheme="minorHAnsi"/>
                <w:sz w:val="20"/>
                <w:szCs w:val="20"/>
              </w:rPr>
            </w:pPr>
          </w:p>
        </w:tc>
        <w:tc>
          <w:tcPr>
            <w:tcW w:w="6441" w:type="dxa"/>
            <w:gridSpan w:val="3"/>
          </w:tcPr>
          <w:p w14:paraId="5BC38D28" w14:textId="77777777" w:rsidR="00B103F4" w:rsidRPr="00732CA7" w:rsidRDefault="00B103F4" w:rsidP="00B103F4">
            <w:pPr>
              <w:rPr>
                <w:rFonts w:asciiTheme="minorHAnsi" w:hAnsiTheme="minorHAnsi" w:cstheme="minorHAnsi"/>
                <w:sz w:val="20"/>
                <w:szCs w:val="20"/>
              </w:rPr>
            </w:pPr>
          </w:p>
        </w:tc>
      </w:tr>
      <w:tr w:rsidR="00B103F4" w:rsidRPr="00732CA7" w14:paraId="31967DFC" w14:textId="77777777" w:rsidTr="00B103F4">
        <w:tc>
          <w:tcPr>
            <w:tcW w:w="2802" w:type="dxa"/>
          </w:tcPr>
          <w:p w14:paraId="5D106AE3" w14:textId="77777777" w:rsidR="00B103F4" w:rsidRPr="00732CA7" w:rsidRDefault="00B103F4" w:rsidP="00B103F4">
            <w:pPr>
              <w:rPr>
                <w:rFonts w:asciiTheme="minorHAnsi" w:hAnsiTheme="minorHAnsi" w:cstheme="minorHAnsi"/>
                <w:sz w:val="20"/>
                <w:szCs w:val="20"/>
              </w:rPr>
            </w:pPr>
            <w:r w:rsidRPr="00732CA7">
              <w:rPr>
                <w:rFonts w:asciiTheme="minorHAnsi" w:hAnsiTheme="minorHAnsi" w:cstheme="minorHAnsi"/>
                <w:b/>
                <w:sz w:val="20"/>
                <w:szCs w:val="20"/>
              </w:rPr>
              <w:t>T</w:t>
            </w:r>
            <w:r w:rsidRPr="00732CA7">
              <w:rPr>
                <w:rFonts w:asciiTheme="minorHAnsi" w:hAnsiTheme="minorHAnsi" w:cstheme="minorHAnsi"/>
                <w:sz w:val="20"/>
                <w:szCs w:val="20"/>
              </w:rPr>
              <w:t>ype of Incident</w:t>
            </w:r>
          </w:p>
          <w:p w14:paraId="59E171B0" w14:textId="77777777" w:rsidR="00B103F4" w:rsidRPr="00732CA7" w:rsidRDefault="00B103F4" w:rsidP="00B103F4">
            <w:pPr>
              <w:rPr>
                <w:rFonts w:asciiTheme="minorHAnsi" w:hAnsiTheme="minorHAnsi" w:cstheme="minorHAnsi"/>
                <w:sz w:val="20"/>
                <w:szCs w:val="20"/>
              </w:rPr>
            </w:pPr>
          </w:p>
          <w:p w14:paraId="38D34401" w14:textId="77777777" w:rsidR="00B103F4" w:rsidRPr="00732CA7" w:rsidRDefault="00B103F4" w:rsidP="00B103F4">
            <w:pPr>
              <w:rPr>
                <w:rFonts w:asciiTheme="minorHAnsi" w:hAnsiTheme="minorHAnsi" w:cstheme="minorHAnsi"/>
                <w:sz w:val="20"/>
                <w:szCs w:val="20"/>
              </w:rPr>
            </w:pPr>
          </w:p>
          <w:p w14:paraId="1BE4B6C1" w14:textId="77777777" w:rsidR="00B103F4" w:rsidRPr="00732CA7" w:rsidRDefault="00B103F4" w:rsidP="00B103F4">
            <w:pPr>
              <w:rPr>
                <w:rFonts w:asciiTheme="minorHAnsi" w:hAnsiTheme="minorHAnsi" w:cstheme="minorHAnsi"/>
                <w:sz w:val="20"/>
                <w:szCs w:val="20"/>
              </w:rPr>
            </w:pPr>
          </w:p>
        </w:tc>
        <w:tc>
          <w:tcPr>
            <w:tcW w:w="6441" w:type="dxa"/>
            <w:gridSpan w:val="3"/>
          </w:tcPr>
          <w:p w14:paraId="3043BC2B" w14:textId="77777777" w:rsidR="00B103F4" w:rsidRPr="00732CA7" w:rsidRDefault="00B103F4" w:rsidP="00B103F4">
            <w:pPr>
              <w:rPr>
                <w:rFonts w:asciiTheme="minorHAnsi" w:hAnsiTheme="minorHAnsi" w:cstheme="minorHAnsi"/>
                <w:sz w:val="20"/>
                <w:szCs w:val="20"/>
              </w:rPr>
            </w:pPr>
          </w:p>
        </w:tc>
      </w:tr>
      <w:tr w:rsidR="00B103F4" w:rsidRPr="00732CA7" w14:paraId="0BAA62F3" w14:textId="77777777" w:rsidTr="00B103F4">
        <w:tc>
          <w:tcPr>
            <w:tcW w:w="2802" w:type="dxa"/>
          </w:tcPr>
          <w:p w14:paraId="756C0782" w14:textId="77777777" w:rsidR="00B103F4" w:rsidRPr="00732CA7" w:rsidRDefault="00B103F4" w:rsidP="00B103F4">
            <w:pPr>
              <w:rPr>
                <w:rFonts w:asciiTheme="minorHAnsi" w:hAnsiTheme="minorHAnsi" w:cstheme="minorHAnsi"/>
                <w:sz w:val="20"/>
                <w:szCs w:val="20"/>
              </w:rPr>
            </w:pPr>
            <w:r w:rsidRPr="00732CA7">
              <w:rPr>
                <w:rFonts w:asciiTheme="minorHAnsi" w:hAnsiTheme="minorHAnsi" w:cstheme="minorHAnsi"/>
                <w:b/>
                <w:sz w:val="20"/>
                <w:szCs w:val="20"/>
              </w:rPr>
              <w:t>H</w:t>
            </w:r>
            <w:r w:rsidRPr="00732CA7">
              <w:rPr>
                <w:rFonts w:asciiTheme="minorHAnsi" w:hAnsiTheme="minorHAnsi" w:cstheme="minorHAnsi"/>
                <w:sz w:val="20"/>
                <w:szCs w:val="20"/>
              </w:rPr>
              <w:t xml:space="preserve">azards Present </w:t>
            </w:r>
            <w:r w:rsidR="00540B71" w:rsidRPr="00732CA7">
              <w:rPr>
                <w:rFonts w:asciiTheme="minorHAnsi" w:hAnsiTheme="minorHAnsi" w:cstheme="minorHAnsi"/>
                <w:sz w:val="20"/>
                <w:szCs w:val="20"/>
              </w:rPr>
              <w:t>–</w:t>
            </w:r>
            <w:r w:rsidRPr="00732CA7">
              <w:rPr>
                <w:rFonts w:asciiTheme="minorHAnsi" w:hAnsiTheme="minorHAnsi" w:cstheme="minorHAnsi"/>
                <w:sz w:val="20"/>
                <w:szCs w:val="20"/>
              </w:rPr>
              <w:t xml:space="preserve"> </w:t>
            </w:r>
            <w:r w:rsidR="00540B71" w:rsidRPr="00732CA7">
              <w:rPr>
                <w:rFonts w:asciiTheme="minorHAnsi" w:hAnsiTheme="minorHAnsi" w:cstheme="minorHAnsi"/>
                <w:sz w:val="20"/>
                <w:szCs w:val="20"/>
              </w:rPr>
              <w:t>D</w:t>
            </w:r>
            <w:r w:rsidRPr="00732CA7">
              <w:rPr>
                <w:rFonts w:asciiTheme="minorHAnsi" w:hAnsiTheme="minorHAnsi" w:cstheme="minorHAnsi"/>
                <w:sz w:val="20"/>
                <w:szCs w:val="20"/>
              </w:rPr>
              <w:t>etails</w:t>
            </w:r>
          </w:p>
          <w:p w14:paraId="4C68F3B2" w14:textId="77777777" w:rsidR="00540B71" w:rsidRPr="00732CA7" w:rsidRDefault="00540B71" w:rsidP="00B103F4">
            <w:pPr>
              <w:rPr>
                <w:rFonts w:asciiTheme="minorHAnsi" w:hAnsiTheme="minorHAnsi" w:cstheme="minorHAnsi"/>
                <w:sz w:val="20"/>
                <w:szCs w:val="20"/>
              </w:rPr>
            </w:pPr>
          </w:p>
          <w:p w14:paraId="7159DC09" w14:textId="77777777" w:rsidR="00540B71" w:rsidRPr="00732CA7" w:rsidRDefault="00540B71" w:rsidP="00B103F4">
            <w:pPr>
              <w:rPr>
                <w:rFonts w:asciiTheme="minorHAnsi" w:hAnsiTheme="minorHAnsi" w:cstheme="minorHAnsi"/>
                <w:sz w:val="20"/>
                <w:szCs w:val="20"/>
              </w:rPr>
            </w:pPr>
          </w:p>
        </w:tc>
        <w:tc>
          <w:tcPr>
            <w:tcW w:w="6441" w:type="dxa"/>
            <w:gridSpan w:val="3"/>
          </w:tcPr>
          <w:p w14:paraId="1F5B4673" w14:textId="77777777" w:rsidR="00B103F4" w:rsidRPr="00732CA7" w:rsidRDefault="00B103F4" w:rsidP="00B103F4">
            <w:pPr>
              <w:rPr>
                <w:rFonts w:asciiTheme="minorHAnsi" w:hAnsiTheme="minorHAnsi" w:cstheme="minorHAnsi"/>
                <w:sz w:val="20"/>
                <w:szCs w:val="20"/>
              </w:rPr>
            </w:pPr>
          </w:p>
        </w:tc>
      </w:tr>
      <w:tr w:rsidR="00B103F4" w:rsidRPr="00732CA7" w14:paraId="0428FF56" w14:textId="77777777" w:rsidTr="00B103F4">
        <w:tc>
          <w:tcPr>
            <w:tcW w:w="2802" w:type="dxa"/>
          </w:tcPr>
          <w:p w14:paraId="22A2CE75" w14:textId="77777777" w:rsidR="00B103F4" w:rsidRPr="00732CA7" w:rsidRDefault="00540B71" w:rsidP="00B103F4">
            <w:pPr>
              <w:rPr>
                <w:rFonts w:asciiTheme="minorHAnsi" w:hAnsiTheme="minorHAnsi" w:cstheme="minorHAnsi"/>
                <w:sz w:val="20"/>
                <w:szCs w:val="20"/>
              </w:rPr>
            </w:pPr>
            <w:r w:rsidRPr="00732CA7">
              <w:rPr>
                <w:rFonts w:asciiTheme="minorHAnsi" w:hAnsiTheme="minorHAnsi" w:cstheme="minorHAnsi"/>
                <w:b/>
                <w:sz w:val="20"/>
                <w:szCs w:val="20"/>
              </w:rPr>
              <w:t>A</w:t>
            </w:r>
            <w:r w:rsidRPr="00732CA7">
              <w:rPr>
                <w:rFonts w:asciiTheme="minorHAnsi" w:hAnsiTheme="minorHAnsi" w:cstheme="minorHAnsi"/>
                <w:sz w:val="20"/>
                <w:szCs w:val="20"/>
              </w:rPr>
              <w:t>ccess</w:t>
            </w:r>
          </w:p>
          <w:p w14:paraId="5AD73199" w14:textId="77777777" w:rsidR="00540B71" w:rsidRPr="00732CA7" w:rsidRDefault="00540B71" w:rsidP="00B103F4">
            <w:pPr>
              <w:rPr>
                <w:rFonts w:asciiTheme="minorHAnsi" w:hAnsiTheme="minorHAnsi" w:cstheme="minorHAnsi"/>
                <w:sz w:val="20"/>
                <w:szCs w:val="20"/>
              </w:rPr>
            </w:pPr>
          </w:p>
          <w:p w14:paraId="0C96A549" w14:textId="77777777" w:rsidR="00540B71" w:rsidRPr="00732CA7" w:rsidRDefault="00540B71" w:rsidP="00B103F4">
            <w:pPr>
              <w:rPr>
                <w:rFonts w:asciiTheme="minorHAnsi" w:hAnsiTheme="minorHAnsi" w:cstheme="minorHAnsi"/>
                <w:sz w:val="20"/>
                <w:szCs w:val="20"/>
              </w:rPr>
            </w:pPr>
          </w:p>
          <w:p w14:paraId="0A4F87D0" w14:textId="77777777" w:rsidR="00540B71" w:rsidRPr="00732CA7" w:rsidRDefault="00540B71" w:rsidP="00B103F4">
            <w:pPr>
              <w:rPr>
                <w:rFonts w:asciiTheme="minorHAnsi" w:hAnsiTheme="minorHAnsi" w:cstheme="minorHAnsi"/>
                <w:sz w:val="20"/>
                <w:szCs w:val="20"/>
              </w:rPr>
            </w:pPr>
          </w:p>
        </w:tc>
        <w:tc>
          <w:tcPr>
            <w:tcW w:w="6441" w:type="dxa"/>
            <w:gridSpan w:val="3"/>
          </w:tcPr>
          <w:p w14:paraId="2819E312" w14:textId="77777777" w:rsidR="00B103F4" w:rsidRPr="00732CA7" w:rsidRDefault="00B103F4" w:rsidP="00B103F4">
            <w:pPr>
              <w:rPr>
                <w:rFonts w:asciiTheme="minorHAnsi" w:hAnsiTheme="minorHAnsi" w:cstheme="minorHAnsi"/>
                <w:sz w:val="20"/>
                <w:szCs w:val="20"/>
              </w:rPr>
            </w:pPr>
          </w:p>
        </w:tc>
      </w:tr>
      <w:tr w:rsidR="00B103F4" w:rsidRPr="00732CA7" w14:paraId="7D97A460" w14:textId="77777777" w:rsidTr="00B103F4">
        <w:tc>
          <w:tcPr>
            <w:tcW w:w="2802" w:type="dxa"/>
          </w:tcPr>
          <w:p w14:paraId="33D838E5" w14:textId="77777777" w:rsidR="00B103F4" w:rsidRPr="00732CA7" w:rsidRDefault="00540B71" w:rsidP="00B103F4">
            <w:pPr>
              <w:rPr>
                <w:rFonts w:asciiTheme="minorHAnsi" w:hAnsiTheme="minorHAnsi" w:cstheme="minorHAnsi"/>
                <w:sz w:val="20"/>
                <w:szCs w:val="20"/>
              </w:rPr>
            </w:pPr>
            <w:r w:rsidRPr="00732CA7">
              <w:rPr>
                <w:rFonts w:asciiTheme="minorHAnsi" w:hAnsiTheme="minorHAnsi" w:cstheme="minorHAnsi"/>
                <w:b/>
                <w:sz w:val="20"/>
                <w:szCs w:val="20"/>
              </w:rPr>
              <w:t>N</w:t>
            </w:r>
            <w:r w:rsidRPr="00732CA7">
              <w:rPr>
                <w:rFonts w:asciiTheme="minorHAnsi" w:hAnsiTheme="minorHAnsi" w:cstheme="minorHAnsi"/>
                <w:sz w:val="20"/>
                <w:szCs w:val="20"/>
              </w:rPr>
              <w:t>umber and nature of casualties/fatalities</w:t>
            </w:r>
          </w:p>
          <w:p w14:paraId="090B7AF1" w14:textId="77777777" w:rsidR="00540B71" w:rsidRPr="00732CA7" w:rsidRDefault="00540B71" w:rsidP="00B103F4">
            <w:pPr>
              <w:rPr>
                <w:rFonts w:asciiTheme="minorHAnsi" w:hAnsiTheme="minorHAnsi" w:cstheme="minorHAnsi"/>
                <w:sz w:val="20"/>
                <w:szCs w:val="20"/>
              </w:rPr>
            </w:pPr>
          </w:p>
          <w:p w14:paraId="1878298C" w14:textId="77777777" w:rsidR="00540B71" w:rsidRPr="00732CA7" w:rsidRDefault="00540B71" w:rsidP="00B103F4">
            <w:pPr>
              <w:rPr>
                <w:rFonts w:asciiTheme="minorHAnsi" w:hAnsiTheme="minorHAnsi" w:cstheme="minorHAnsi"/>
                <w:sz w:val="20"/>
                <w:szCs w:val="20"/>
              </w:rPr>
            </w:pPr>
          </w:p>
          <w:p w14:paraId="54DEA9F6" w14:textId="77777777" w:rsidR="00540B71" w:rsidRPr="00732CA7" w:rsidRDefault="00540B71" w:rsidP="00B103F4">
            <w:pPr>
              <w:rPr>
                <w:rFonts w:asciiTheme="minorHAnsi" w:hAnsiTheme="minorHAnsi" w:cstheme="minorHAnsi"/>
                <w:sz w:val="20"/>
                <w:szCs w:val="20"/>
              </w:rPr>
            </w:pPr>
          </w:p>
        </w:tc>
        <w:tc>
          <w:tcPr>
            <w:tcW w:w="6441" w:type="dxa"/>
            <w:gridSpan w:val="3"/>
          </w:tcPr>
          <w:p w14:paraId="7D2B34DB" w14:textId="77777777" w:rsidR="00B103F4" w:rsidRPr="00732CA7" w:rsidRDefault="00B103F4" w:rsidP="00B103F4">
            <w:pPr>
              <w:rPr>
                <w:rFonts w:asciiTheme="minorHAnsi" w:hAnsiTheme="minorHAnsi" w:cstheme="minorHAnsi"/>
                <w:sz w:val="20"/>
                <w:szCs w:val="20"/>
              </w:rPr>
            </w:pPr>
          </w:p>
        </w:tc>
      </w:tr>
      <w:tr w:rsidR="00B103F4" w:rsidRPr="00732CA7" w14:paraId="26670283" w14:textId="77777777" w:rsidTr="00B103F4">
        <w:tc>
          <w:tcPr>
            <w:tcW w:w="2802" w:type="dxa"/>
          </w:tcPr>
          <w:p w14:paraId="3D89E997" w14:textId="77777777" w:rsidR="00B103F4" w:rsidRPr="00732CA7" w:rsidRDefault="00540B71" w:rsidP="00B103F4">
            <w:pPr>
              <w:rPr>
                <w:rFonts w:asciiTheme="minorHAnsi" w:hAnsiTheme="minorHAnsi" w:cstheme="minorHAnsi"/>
                <w:sz w:val="20"/>
                <w:szCs w:val="20"/>
              </w:rPr>
            </w:pPr>
            <w:r w:rsidRPr="00732CA7">
              <w:rPr>
                <w:rFonts w:asciiTheme="minorHAnsi" w:hAnsiTheme="minorHAnsi" w:cstheme="minorHAnsi"/>
                <w:b/>
                <w:sz w:val="20"/>
                <w:szCs w:val="20"/>
              </w:rPr>
              <w:t>E</w:t>
            </w:r>
            <w:r w:rsidRPr="00732CA7">
              <w:rPr>
                <w:rFonts w:asciiTheme="minorHAnsi" w:hAnsiTheme="minorHAnsi" w:cstheme="minorHAnsi"/>
                <w:sz w:val="20"/>
                <w:szCs w:val="20"/>
              </w:rPr>
              <w:t>mergency Services involved</w:t>
            </w:r>
          </w:p>
          <w:p w14:paraId="6ED3234A" w14:textId="77777777" w:rsidR="00540B71" w:rsidRPr="00732CA7" w:rsidRDefault="00540B71" w:rsidP="00B103F4">
            <w:pPr>
              <w:rPr>
                <w:rFonts w:asciiTheme="minorHAnsi" w:hAnsiTheme="minorHAnsi" w:cstheme="minorHAnsi"/>
                <w:sz w:val="20"/>
                <w:szCs w:val="20"/>
              </w:rPr>
            </w:pPr>
          </w:p>
          <w:p w14:paraId="34FDBB21" w14:textId="77777777" w:rsidR="00540B71" w:rsidRPr="00732CA7" w:rsidRDefault="00540B71" w:rsidP="00B103F4">
            <w:pPr>
              <w:rPr>
                <w:rFonts w:asciiTheme="minorHAnsi" w:hAnsiTheme="minorHAnsi" w:cstheme="minorHAnsi"/>
                <w:sz w:val="20"/>
                <w:szCs w:val="20"/>
              </w:rPr>
            </w:pPr>
          </w:p>
          <w:p w14:paraId="0500B48A" w14:textId="77777777" w:rsidR="00540B71" w:rsidRPr="00732CA7" w:rsidRDefault="00540B71" w:rsidP="00B103F4">
            <w:pPr>
              <w:rPr>
                <w:rFonts w:asciiTheme="minorHAnsi" w:hAnsiTheme="minorHAnsi" w:cstheme="minorHAnsi"/>
                <w:sz w:val="20"/>
                <w:szCs w:val="20"/>
              </w:rPr>
            </w:pPr>
          </w:p>
        </w:tc>
        <w:tc>
          <w:tcPr>
            <w:tcW w:w="6441" w:type="dxa"/>
            <w:gridSpan w:val="3"/>
          </w:tcPr>
          <w:p w14:paraId="071AB38E" w14:textId="77777777" w:rsidR="00B103F4" w:rsidRPr="00732CA7" w:rsidRDefault="00B103F4" w:rsidP="00B103F4">
            <w:pPr>
              <w:rPr>
                <w:rFonts w:asciiTheme="minorHAnsi" w:hAnsiTheme="minorHAnsi" w:cstheme="minorHAnsi"/>
                <w:sz w:val="20"/>
                <w:szCs w:val="20"/>
              </w:rPr>
            </w:pPr>
          </w:p>
        </w:tc>
      </w:tr>
      <w:tr w:rsidR="00B103F4" w:rsidRPr="00732CA7" w14:paraId="16C6A722" w14:textId="77777777" w:rsidTr="00B103F4">
        <w:tc>
          <w:tcPr>
            <w:tcW w:w="2802" w:type="dxa"/>
          </w:tcPr>
          <w:p w14:paraId="58D830B5" w14:textId="77777777" w:rsidR="00540B71" w:rsidRPr="00732CA7" w:rsidRDefault="00540B71" w:rsidP="00540B71">
            <w:pPr>
              <w:rPr>
                <w:rFonts w:asciiTheme="minorHAnsi" w:hAnsiTheme="minorHAnsi" w:cstheme="minorHAnsi"/>
                <w:sz w:val="20"/>
                <w:szCs w:val="20"/>
              </w:rPr>
            </w:pPr>
            <w:r w:rsidRPr="00732CA7">
              <w:rPr>
                <w:rFonts w:asciiTheme="minorHAnsi" w:hAnsiTheme="minorHAnsi" w:cstheme="minorHAnsi"/>
                <w:sz w:val="20"/>
                <w:szCs w:val="20"/>
              </w:rPr>
              <w:t>Name of Emergency Planning Officer notified</w:t>
            </w:r>
          </w:p>
        </w:tc>
        <w:tc>
          <w:tcPr>
            <w:tcW w:w="6441" w:type="dxa"/>
            <w:gridSpan w:val="3"/>
          </w:tcPr>
          <w:p w14:paraId="78D176C7" w14:textId="77777777" w:rsidR="00B103F4" w:rsidRPr="00732CA7" w:rsidRDefault="00B103F4" w:rsidP="00B103F4">
            <w:pPr>
              <w:rPr>
                <w:rFonts w:asciiTheme="minorHAnsi" w:hAnsiTheme="minorHAnsi" w:cstheme="minorHAnsi"/>
                <w:sz w:val="20"/>
                <w:szCs w:val="20"/>
              </w:rPr>
            </w:pPr>
          </w:p>
        </w:tc>
      </w:tr>
      <w:tr w:rsidR="00540B71" w:rsidRPr="00732CA7" w14:paraId="6EB5E9BE" w14:textId="77777777" w:rsidTr="00B103F4">
        <w:tc>
          <w:tcPr>
            <w:tcW w:w="2802" w:type="dxa"/>
          </w:tcPr>
          <w:p w14:paraId="5E067A1F" w14:textId="77777777" w:rsidR="00540B71" w:rsidRPr="00732CA7" w:rsidRDefault="00540B71" w:rsidP="00540B71">
            <w:pPr>
              <w:rPr>
                <w:rFonts w:asciiTheme="minorHAnsi" w:hAnsiTheme="minorHAnsi" w:cstheme="minorHAnsi"/>
                <w:sz w:val="20"/>
                <w:szCs w:val="20"/>
              </w:rPr>
            </w:pPr>
            <w:r w:rsidRPr="00732CA7">
              <w:rPr>
                <w:rFonts w:asciiTheme="minorHAnsi" w:hAnsiTheme="minorHAnsi" w:cstheme="minorHAnsi"/>
                <w:sz w:val="20"/>
                <w:szCs w:val="20"/>
              </w:rPr>
              <w:t>Activation of Community plan and staff notified</w:t>
            </w:r>
          </w:p>
          <w:p w14:paraId="3987EEFF" w14:textId="77777777" w:rsidR="00540B71" w:rsidRPr="00732CA7" w:rsidRDefault="00540B71" w:rsidP="00540B71">
            <w:pPr>
              <w:rPr>
                <w:rFonts w:asciiTheme="minorHAnsi" w:hAnsiTheme="minorHAnsi" w:cstheme="minorHAnsi"/>
                <w:sz w:val="20"/>
                <w:szCs w:val="20"/>
              </w:rPr>
            </w:pPr>
          </w:p>
          <w:p w14:paraId="2EE89084" w14:textId="77777777" w:rsidR="00540B71" w:rsidRPr="00732CA7" w:rsidRDefault="00540B71" w:rsidP="00540B71">
            <w:pPr>
              <w:rPr>
                <w:rFonts w:asciiTheme="minorHAnsi" w:hAnsiTheme="minorHAnsi" w:cstheme="minorHAnsi"/>
                <w:sz w:val="20"/>
                <w:szCs w:val="20"/>
              </w:rPr>
            </w:pPr>
          </w:p>
          <w:p w14:paraId="2AFCF6AA" w14:textId="77777777" w:rsidR="00540B71" w:rsidRPr="00732CA7" w:rsidRDefault="00540B71" w:rsidP="00540B71">
            <w:pPr>
              <w:rPr>
                <w:rFonts w:asciiTheme="minorHAnsi" w:hAnsiTheme="minorHAnsi" w:cstheme="minorHAnsi"/>
                <w:sz w:val="20"/>
                <w:szCs w:val="20"/>
              </w:rPr>
            </w:pPr>
          </w:p>
          <w:p w14:paraId="458FA203" w14:textId="77777777" w:rsidR="00540B71" w:rsidRPr="00732CA7" w:rsidRDefault="00540B71" w:rsidP="00540B71">
            <w:pPr>
              <w:rPr>
                <w:rFonts w:asciiTheme="minorHAnsi" w:hAnsiTheme="minorHAnsi" w:cstheme="minorHAnsi"/>
                <w:sz w:val="20"/>
                <w:szCs w:val="20"/>
              </w:rPr>
            </w:pPr>
          </w:p>
        </w:tc>
        <w:tc>
          <w:tcPr>
            <w:tcW w:w="6441" w:type="dxa"/>
            <w:gridSpan w:val="3"/>
          </w:tcPr>
          <w:p w14:paraId="32472728" w14:textId="77777777" w:rsidR="00540B71" w:rsidRPr="00732CA7" w:rsidRDefault="00540B71" w:rsidP="00B103F4">
            <w:pPr>
              <w:rPr>
                <w:rFonts w:asciiTheme="minorHAnsi" w:hAnsiTheme="minorHAnsi" w:cstheme="minorHAnsi"/>
                <w:sz w:val="20"/>
                <w:szCs w:val="20"/>
              </w:rPr>
            </w:pPr>
          </w:p>
        </w:tc>
      </w:tr>
      <w:tr w:rsidR="00540B71" w:rsidRPr="00732CA7" w14:paraId="64F8D7B2" w14:textId="77777777" w:rsidTr="00D669BE">
        <w:tc>
          <w:tcPr>
            <w:tcW w:w="2802" w:type="dxa"/>
          </w:tcPr>
          <w:p w14:paraId="53D5116A" w14:textId="77777777" w:rsidR="00540B71" w:rsidRPr="00732CA7" w:rsidRDefault="00540B71" w:rsidP="00B103F4">
            <w:pPr>
              <w:rPr>
                <w:rFonts w:asciiTheme="minorHAnsi" w:hAnsiTheme="minorHAnsi" w:cstheme="minorHAnsi"/>
                <w:sz w:val="20"/>
                <w:szCs w:val="20"/>
              </w:rPr>
            </w:pPr>
            <w:r w:rsidRPr="00732CA7">
              <w:rPr>
                <w:rFonts w:asciiTheme="minorHAnsi" w:hAnsiTheme="minorHAnsi" w:cstheme="minorHAnsi"/>
                <w:sz w:val="20"/>
                <w:szCs w:val="20"/>
              </w:rPr>
              <w:t>Date of Initial Call</w:t>
            </w:r>
          </w:p>
        </w:tc>
        <w:tc>
          <w:tcPr>
            <w:tcW w:w="2147" w:type="dxa"/>
          </w:tcPr>
          <w:p w14:paraId="3009DEDC" w14:textId="77777777" w:rsidR="00540B71" w:rsidRPr="00732CA7" w:rsidRDefault="00540B71" w:rsidP="00B103F4">
            <w:pPr>
              <w:rPr>
                <w:rFonts w:asciiTheme="minorHAnsi" w:hAnsiTheme="minorHAnsi" w:cstheme="minorHAnsi"/>
                <w:sz w:val="20"/>
                <w:szCs w:val="20"/>
              </w:rPr>
            </w:pPr>
            <w:r w:rsidRPr="00732CA7">
              <w:rPr>
                <w:rFonts w:asciiTheme="minorHAnsi" w:hAnsiTheme="minorHAnsi" w:cstheme="minorHAnsi"/>
                <w:sz w:val="20"/>
                <w:szCs w:val="20"/>
              </w:rPr>
              <w:t>Time:</w:t>
            </w:r>
          </w:p>
        </w:tc>
        <w:tc>
          <w:tcPr>
            <w:tcW w:w="2147" w:type="dxa"/>
          </w:tcPr>
          <w:p w14:paraId="05B75F1D" w14:textId="77777777" w:rsidR="00540B71" w:rsidRPr="00732CA7" w:rsidRDefault="00540B71" w:rsidP="00B103F4">
            <w:pPr>
              <w:rPr>
                <w:rFonts w:asciiTheme="minorHAnsi" w:hAnsiTheme="minorHAnsi" w:cstheme="minorHAnsi"/>
                <w:sz w:val="20"/>
                <w:szCs w:val="20"/>
              </w:rPr>
            </w:pPr>
            <w:r w:rsidRPr="00732CA7">
              <w:rPr>
                <w:rFonts w:asciiTheme="minorHAnsi" w:hAnsiTheme="minorHAnsi" w:cstheme="minorHAnsi"/>
                <w:sz w:val="20"/>
                <w:szCs w:val="20"/>
              </w:rPr>
              <w:t>Time of Call to EP:</w:t>
            </w:r>
          </w:p>
        </w:tc>
        <w:tc>
          <w:tcPr>
            <w:tcW w:w="2147" w:type="dxa"/>
          </w:tcPr>
          <w:p w14:paraId="66C8900F" w14:textId="77777777" w:rsidR="00540B71" w:rsidRPr="00732CA7" w:rsidRDefault="00540B71" w:rsidP="00B103F4">
            <w:pPr>
              <w:rPr>
                <w:rFonts w:asciiTheme="minorHAnsi" w:hAnsiTheme="minorHAnsi" w:cstheme="minorHAnsi"/>
                <w:sz w:val="20"/>
                <w:szCs w:val="20"/>
              </w:rPr>
            </w:pPr>
          </w:p>
          <w:p w14:paraId="374B75F4" w14:textId="77777777" w:rsidR="00540B71" w:rsidRPr="00732CA7" w:rsidRDefault="00540B71" w:rsidP="00B103F4">
            <w:pPr>
              <w:rPr>
                <w:rFonts w:asciiTheme="minorHAnsi" w:hAnsiTheme="minorHAnsi" w:cstheme="minorHAnsi"/>
                <w:sz w:val="20"/>
                <w:szCs w:val="20"/>
              </w:rPr>
            </w:pPr>
          </w:p>
        </w:tc>
      </w:tr>
    </w:tbl>
    <w:p w14:paraId="3977C180" w14:textId="77777777" w:rsidR="00C74F4E" w:rsidRPr="00732CA7" w:rsidRDefault="00540B71" w:rsidP="00B103F4">
      <w:pPr>
        <w:rPr>
          <w:rFonts w:asciiTheme="minorHAnsi" w:hAnsiTheme="minorHAnsi" w:cstheme="minorHAnsi"/>
          <w:sz w:val="20"/>
          <w:szCs w:val="20"/>
        </w:rPr>
      </w:pPr>
      <w:r w:rsidRPr="00732CA7">
        <w:rPr>
          <w:rFonts w:asciiTheme="minorHAnsi" w:hAnsiTheme="minorHAnsi" w:cstheme="minorHAnsi"/>
          <w:sz w:val="20"/>
          <w:szCs w:val="20"/>
        </w:rPr>
        <w:t>If fatalities are suspected and the Emergency Services are not at the scene, please contact the Police in the first instance on 999 to report the situation.  Please take advice from the Police on what further action to take.  Issues to consider are tampering with forensic evidence and the contamination of a potential crime scene.</w:t>
      </w:r>
      <w:r w:rsidR="00C74F4E" w:rsidRPr="00732CA7">
        <w:rPr>
          <w:rFonts w:asciiTheme="minorHAnsi" w:hAnsiTheme="minorHAnsi" w:cstheme="minorHAnsi"/>
          <w:sz w:val="20"/>
          <w:szCs w:val="20"/>
        </w:rPr>
        <w:br w:type="page"/>
      </w:r>
    </w:p>
    <w:p w14:paraId="42470C50" w14:textId="2A4799E0" w:rsidR="00C74F4E" w:rsidRPr="00732CA7" w:rsidRDefault="000A3DDA" w:rsidP="000A3DDA">
      <w:pPr>
        <w:pStyle w:val="Heading1"/>
        <w:rPr>
          <w:rFonts w:asciiTheme="minorHAnsi" w:hAnsiTheme="minorHAnsi" w:cstheme="minorHAnsi"/>
          <w:sz w:val="22"/>
          <w:szCs w:val="22"/>
          <w:lang w:val="fr-FR"/>
        </w:rPr>
      </w:pPr>
      <w:bookmarkStart w:id="313" w:name="_Toc453747119"/>
      <w:bookmarkStart w:id="314" w:name="_Toc453747155"/>
      <w:bookmarkStart w:id="315" w:name="_Toc485032582"/>
      <w:bookmarkStart w:id="316" w:name="_Toc485033002"/>
      <w:bookmarkStart w:id="317" w:name="_Toc510520663"/>
      <w:bookmarkStart w:id="318" w:name="_Toc521328604"/>
      <w:bookmarkStart w:id="319" w:name="_Toc521328669"/>
      <w:bookmarkStart w:id="320" w:name="_Toc535331369"/>
      <w:bookmarkStart w:id="321" w:name="_Toc535331441"/>
      <w:bookmarkStart w:id="322" w:name="_Toc15977804"/>
      <w:bookmarkStart w:id="323" w:name="_Toc108687208"/>
      <w:bookmarkStart w:id="324" w:name="_Toc138083581"/>
      <w:bookmarkStart w:id="325" w:name="_Toc140487398"/>
      <w:bookmarkStart w:id="326" w:name="_Toc140487476"/>
      <w:bookmarkStart w:id="327" w:name="_Toc140494226"/>
      <w:bookmarkStart w:id="328" w:name="_Toc143258190"/>
      <w:bookmarkStart w:id="329" w:name="_Toc143258224"/>
      <w:r w:rsidRPr="00732CA7">
        <w:rPr>
          <w:rFonts w:asciiTheme="minorHAnsi" w:hAnsiTheme="minorHAnsi" w:cstheme="minorHAnsi"/>
          <w:sz w:val="22"/>
          <w:szCs w:val="22"/>
          <w:lang w:val="fr-FR"/>
        </w:rPr>
        <w:lastRenderedPageBreak/>
        <w:t>Appendix 2</w:t>
      </w:r>
      <w:bookmarkEnd w:id="313"/>
      <w:bookmarkEnd w:id="314"/>
      <w:bookmarkEnd w:id="315"/>
      <w:bookmarkEnd w:id="316"/>
      <w:bookmarkEnd w:id="317"/>
      <w:bookmarkEnd w:id="318"/>
      <w:bookmarkEnd w:id="319"/>
      <w:bookmarkEnd w:id="320"/>
      <w:bookmarkEnd w:id="321"/>
      <w:bookmarkEnd w:id="322"/>
      <w:bookmarkEnd w:id="323"/>
      <w:r w:rsidR="001C219C" w:rsidRPr="00732CA7">
        <w:rPr>
          <w:rFonts w:asciiTheme="minorHAnsi" w:hAnsiTheme="minorHAnsi" w:cstheme="minorHAnsi"/>
          <w:sz w:val="22"/>
          <w:szCs w:val="22"/>
          <w:lang w:val="fr-FR"/>
        </w:rPr>
        <w:t xml:space="preserve"> - Incident Log</w:t>
      </w:r>
      <w:bookmarkEnd w:id="324"/>
      <w:bookmarkEnd w:id="325"/>
      <w:bookmarkEnd w:id="326"/>
      <w:bookmarkEnd w:id="327"/>
      <w:bookmarkEnd w:id="328"/>
      <w:bookmarkEnd w:id="329"/>
    </w:p>
    <w:p w14:paraId="3AB03779" w14:textId="77777777" w:rsidR="000A3DDA" w:rsidRPr="00732CA7" w:rsidRDefault="000A3DDA" w:rsidP="000A3DDA">
      <w:pPr>
        <w:rPr>
          <w:rFonts w:asciiTheme="minorHAnsi" w:hAnsiTheme="minorHAnsi" w:cstheme="minorHAnsi"/>
          <w:sz w:val="20"/>
          <w:szCs w:val="20"/>
          <w:lang w:val="fr-FR"/>
        </w:rPr>
      </w:pPr>
    </w:p>
    <w:p w14:paraId="154CF1B4" w14:textId="77777777" w:rsidR="00C74F4E" w:rsidRPr="00732CA7" w:rsidRDefault="00C74F4E" w:rsidP="00C74F4E">
      <w:pPr>
        <w:rPr>
          <w:rFonts w:asciiTheme="minorHAnsi" w:hAnsiTheme="minorHAnsi" w:cstheme="minorHAnsi"/>
          <w:b/>
          <w:bCs/>
          <w:sz w:val="20"/>
          <w:szCs w:val="20"/>
          <w:lang w:val="fr-FR"/>
        </w:rPr>
      </w:pPr>
      <w:r w:rsidRPr="00732CA7">
        <w:rPr>
          <w:rFonts w:asciiTheme="minorHAnsi" w:hAnsiTheme="minorHAnsi" w:cstheme="minorHAnsi"/>
          <w:b/>
          <w:bCs/>
          <w:sz w:val="20"/>
          <w:szCs w:val="20"/>
          <w:lang w:val="fr-FR"/>
        </w:rPr>
        <w:t>INCIDENT ………………………………………………………………….</w:t>
      </w:r>
    </w:p>
    <w:p w14:paraId="43E14A93" w14:textId="77777777" w:rsidR="00C74F4E" w:rsidRPr="00732CA7" w:rsidRDefault="00C74F4E" w:rsidP="00C74F4E">
      <w:pPr>
        <w:rPr>
          <w:rFonts w:asciiTheme="minorHAnsi" w:hAnsiTheme="minorHAnsi" w:cstheme="minorHAnsi"/>
          <w:b/>
          <w:bCs/>
          <w:sz w:val="20"/>
          <w:szCs w:val="20"/>
          <w:lang w:val="fr-FR"/>
        </w:rPr>
      </w:pPr>
      <w:r w:rsidRPr="00732CA7">
        <w:rPr>
          <w:rFonts w:asciiTheme="minorHAnsi" w:hAnsiTheme="minorHAnsi" w:cstheme="minorHAnsi"/>
          <w:b/>
          <w:bCs/>
          <w:sz w:val="20"/>
          <w:szCs w:val="20"/>
          <w:lang w:val="fr-FR"/>
        </w:rPr>
        <w:t>…………………………………………………………………………………</w:t>
      </w:r>
    </w:p>
    <w:p w14:paraId="34F6CE7B" w14:textId="77777777" w:rsidR="00C74F4E" w:rsidRPr="00732CA7" w:rsidRDefault="00C74F4E" w:rsidP="00C74F4E">
      <w:pPr>
        <w:rPr>
          <w:rFonts w:asciiTheme="minorHAnsi" w:hAnsiTheme="minorHAnsi" w:cstheme="minorHAnsi"/>
          <w:b/>
          <w:bCs/>
          <w:sz w:val="20"/>
          <w:szCs w:val="20"/>
          <w:lang w:val="fr-FR"/>
        </w:rPr>
      </w:pPr>
      <w:r w:rsidRPr="00732CA7">
        <w:rPr>
          <w:rFonts w:asciiTheme="minorHAnsi" w:hAnsiTheme="minorHAnsi" w:cstheme="minorHAnsi"/>
          <w:b/>
          <w:bCs/>
          <w:sz w:val="20"/>
          <w:szCs w:val="20"/>
          <w:lang w:val="fr-FR"/>
        </w:rPr>
        <w:t>DATE……</w:t>
      </w:r>
      <w:proofErr w:type="gramStart"/>
      <w:r w:rsidRPr="00732CA7">
        <w:rPr>
          <w:rFonts w:asciiTheme="minorHAnsi" w:hAnsiTheme="minorHAnsi" w:cstheme="minorHAnsi"/>
          <w:b/>
          <w:bCs/>
          <w:sz w:val="20"/>
          <w:szCs w:val="20"/>
          <w:lang w:val="fr-FR"/>
        </w:rPr>
        <w:t>…….</w:t>
      </w:r>
      <w:proofErr w:type="gramEnd"/>
      <w:r w:rsidRPr="00732CA7">
        <w:rPr>
          <w:rFonts w:asciiTheme="minorHAnsi" w:hAnsiTheme="minorHAnsi" w:cstheme="minorHAnsi"/>
          <w:b/>
          <w:bCs/>
          <w:sz w:val="20"/>
          <w:szCs w:val="20"/>
          <w:lang w:val="fr-FR"/>
        </w:rPr>
        <w:t xml:space="preserve">……………………………    </w:t>
      </w:r>
    </w:p>
    <w:p w14:paraId="7B5C1FCB" w14:textId="77777777" w:rsidR="00C74F4E" w:rsidRPr="00732CA7" w:rsidRDefault="00C74F4E" w:rsidP="00C74F4E">
      <w:pPr>
        <w:rPr>
          <w:rFonts w:asciiTheme="minorHAnsi" w:hAnsiTheme="minorHAnsi" w:cstheme="minorHAnsi"/>
          <w:b/>
          <w:bCs/>
          <w:sz w:val="20"/>
          <w:szCs w:val="20"/>
        </w:rPr>
      </w:pPr>
      <w:r w:rsidRPr="00732CA7">
        <w:rPr>
          <w:rFonts w:asciiTheme="minorHAnsi" w:hAnsiTheme="minorHAnsi" w:cstheme="minorHAnsi"/>
          <w:b/>
          <w:bCs/>
          <w:sz w:val="20"/>
          <w:szCs w:val="20"/>
        </w:rPr>
        <w:t>PAGE………1……………OF……………15……….</w:t>
      </w:r>
    </w:p>
    <w:p w14:paraId="183CAA28" w14:textId="77777777" w:rsidR="00C74F4E" w:rsidRPr="00732CA7" w:rsidRDefault="00C74F4E" w:rsidP="00C74F4E">
      <w:pPr>
        <w:rPr>
          <w:rFonts w:asciiTheme="minorHAnsi" w:hAnsiTheme="minorHAnsi" w:cstheme="minorHAnsi"/>
          <w:b/>
          <w:bCs/>
          <w:sz w:val="20"/>
          <w:szCs w:val="20"/>
        </w:rPr>
      </w:pPr>
      <w:r w:rsidRPr="00732CA7">
        <w:rPr>
          <w:rFonts w:asciiTheme="minorHAnsi" w:hAnsiTheme="minorHAnsi" w:cstheme="minorHAnsi"/>
          <w:b/>
          <w:bCs/>
          <w:sz w:val="20"/>
          <w:szCs w:val="20"/>
        </w:rPr>
        <w:t>PERSON COMPLETING LOG –……………………………………………….</w:t>
      </w:r>
    </w:p>
    <w:p w14:paraId="6A587A4C" w14:textId="77777777" w:rsidR="00C74F4E" w:rsidRPr="00732CA7" w:rsidRDefault="00C74F4E" w:rsidP="00C74F4E">
      <w:pPr>
        <w:rPr>
          <w:rFonts w:asciiTheme="minorHAnsi" w:hAnsiTheme="minorHAnsi" w:cstheme="minorHAnsi"/>
          <w:bCs/>
          <w:sz w:val="20"/>
          <w:szCs w:val="20"/>
        </w:rPr>
      </w:pPr>
      <w:r w:rsidRPr="00732CA7">
        <w:rPr>
          <w:rFonts w:asciiTheme="minorHAnsi" w:hAnsiTheme="minorHAnsi" w:cstheme="minorHAnsi"/>
          <w:b/>
          <w:bCs/>
          <w:sz w:val="20"/>
          <w:szCs w:val="20"/>
        </w:rPr>
        <w:t xml:space="preserve">Was a rest centre set up? Yes/No </w:t>
      </w:r>
    </w:p>
    <w:p w14:paraId="5F58B789" w14:textId="77777777" w:rsidR="00C74F4E" w:rsidRPr="00732CA7" w:rsidRDefault="00C74F4E" w:rsidP="00C74F4E">
      <w:pPr>
        <w:rPr>
          <w:rFonts w:asciiTheme="minorHAnsi" w:hAnsiTheme="minorHAnsi" w:cstheme="minorHAnsi"/>
          <w:b/>
          <w:bCs/>
          <w:sz w:val="20"/>
          <w:szCs w:val="20"/>
        </w:rPr>
      </w:pPr>
      <w:r w:rsidRPr="00732CA7">
        <w:rPr>
          <w:rFonts w:asciiTheme="minorHAnsi" w:hAnsiTheme="minorHAnsi" w:cstheme="minorHAnsi"/>
          <w:bCs/>
          <w:sz w:val="20"/>
          <w:szCs w:val="20"/>
        </w:rPr>
        <w:t>What location, date and time? Also note the time of the decision to open a rest centre…………………………...............................................................................</w:t>
      </w:r>
    </w:p>
    <w:p w14:paraId="6985DB42" w14:textId="77777777" w:rsidR="00C74F4E" w:rsidRPr="00732CA7" w:rsidRDefault="00C74F4E" w:rsidP="00C74F4E">
      <w:pPr>
        <w:rPr>
          <w:rFonts w:asciiTheme="minorHAnsi" w:hAnsiTheme="minorHAnsi" w:cstheme="minorHAnsi"/>
          <w:b/>
          <w:bCs/>
          <w:sz w:val="20"/>
          <w:szCs w:val="20"/>
        </w:rPr>
      </w:pPr>
      <w:r w:rsidRPr="00732CA7">
        <w:rPr>
          <w:rFonts w:asciiTheme="minorHAnsi" w:hAnsiTheme="minorHAnsi" w:cstheme="minorHAnsi"/>
          <w:bCs/>
          <w:sz w:val="20"/>
          <w:szCs w:val="20"/>
        </w:rPr>
        <w:t>What date and time was it activated? Also note the time of this decision....................</w:t>
      </w:r>
    </w:p>
    <w:p w14:paraId="4F3960AC" w14:textId="77777777" w:rsidR="00C74F4E" w:rsidRPr="00732CA7" w:rsidRDefault="00C74F4E" w:rsidP="00C74F4E">
      <w:pPr>
        <w:pStyle w:val="Header"/>
        <w:rPr>
          <w:rFonts w:asciiTheme="minorHAnsi" w:hAnsiTheme="minorHAnsi" w:cstheme="minorHAnsi"/>
          <w:sz w:val="20"/>
          <w:szCs w:val="20"/>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807"/>
        <w:gridCol w:w="1496"/>
        <w:gridCol w:w="6694"/>
      </w:tblGrid>
      <w:tr w:rsidR="00C74F4E" w:rsidRPr="00732CA7" w14:paraId="1D11FA2D" w14:textId="77777777" w:rsidTr="00233DEB">
        <w:tc>
          <w:tcPr>
            <w:tcW w:w="807" w:type="dxa"/>
            <w:shd w:val="clear" w:color="auto" w:fill="C0C0C0"/>
          </w:tcPr>
          <w:p w14:paraId="673E7D53" w14:textId="77777777" w:rsidR="00C74F4E" w:rsidRPr="00732CA7" w:rsidRDefault="00C74F4E" w:rsidP="0058015C">
            <w:pPr>
              <w:jc w:val="center"/>
              <w:rPr>
                <w:rFonts w:asciiTheme="minorHAnsi" w:hAnsiTheme="minorHAnsi" w:cstheme="minorHAnsi"/>
                <w:b/>
                <w:bCs/>
                <w:sz w:val="20"/>
                <w:szCs w:val="20"/>
              </w:rPr>
            </w:pPr>
          </w:p>
          <w:p w14:paraId="635AC6FF" w14:textId="77777777" w:rsidR="00C74F4E" w:rsidRPr="00732CA7" w:rsidRDefault="00C74F4E" w:rsidP="0058015C">
            <w:pPr>
              <w:jc w:val="center"/>
              <w:rPr>
                <w:rFonts w:asciiTheme="minorHAnsi" w:hAnsiTheme="minorHAnsi" w:cstheme="minorHAnsi"/>
                <w:b/>
                <w:bCs/>
                <w:sz w:val="20"/>
                <w:szCs w:val="20"/>
              </w:rPr>
            </w:pPr>
            <w:r w:rsidRPr="00732CA7">
              <w:rPr>
                <w:rFonts w:asciiTheme="minorHAnsi" w:hAnsiTheme="minorHAnsi" w:cstheme="minorHAnsi"/>
                <w:b/>
                <w:bCs/>
                <w:sz w:val="20"/>
                <w:szCs w:val="20"/>
              </w:rPr>
              <w:t>SER NO.</w:t>
            </w:r>
          </w:p>
        </w:tc>
        <w:tc>
          <w:tcPr>
            <w:tcW w:w="1496" w:type="dxa"/>
            <w:shd w:val="clear" w:color="auto" w:fill="C0C0C0"/>
          </w:tcPr>
          <w:p w14:paraId="2C91096B" w14:textId="77777777" w:rsidR="00C74F4E" w:rsidRPr="00732CA7" w:rsidRDefault="00C74F4E" w:rsidP="0058015C">
            <w:pPr>
              <w:jc w:val="center"/>
              <w:rPr>
                <w:rFonts w:asciiTheme="minorHAnsi" w:hAnsiTheme="minorHAnsi" w:cstheme="minorHAnsi"/>
                <w:b/>
                <w:bCs/>
                <w:sz w:val="20"/>
                <w:szCs w:val="20"/>
              </w:rPr>
            </w:pPr>
          </w:p>
          <w:p w14:paraId="53230D1C" w14:textId="77777777" w:rsidR="00C74F4E" w:rsidRPr="00732CA7" w:rsidRDefault="00C74F4E" w:rsidP="0058015C">
            <w:pPr>
              <w:jc w:val="center"/>
              <w:rPr>
                <w:rFonts w:asciiTheme="minorHAnsi" w:hAnsiTheme="minorHAnsi" w:cstheme="minorHAnsi"/>
                <w:b/>
                <w:bCs/>
                <w:sz w:val="20"/>
                <w:szCs w:val="20"/>
              </w:rPr>
            </w:pPr>
            <w:r w:rsidRPr="00732CA7">
              <w:rPr>
                <w:rFonts w:asciiTheme="minorHAnsi" w:hAnsiTheme="minorHAnsi" w:cstheme="minorHAnsi"/>
                <w:b/>
                <w:bCs/>
                <w:sz w:val="20"/>
                <w:szCs w:val="20"/>
              </w:rPr>
              <w:t>DATE/TIME</w:t>
            </w:r>
          </w:p>
        </w:tc>
        <w:tc>
          <w:tcPr>
            <w:tcW w:w="6694" w:type="dxa"/>
            <w:shd w:val="clear" w:color="auto" w:fill="C0C0C0"/>
          </w:tcPr>
          <w:p w14:paraId="02BAD0B4" w14:textId="77777777" w:rsidR="00C74F4E" w:rsidRPr="00732CA7" w:rsidRDefault="00C74F4E" w:rsidP="0058015C">
            <w:pPr>
              <w:jc w:val="center"/>
              <w:rPr>
                <w:rFonts w:asciiTheme="minorHAnsi" w:hAnsiTheme="minorHAnsi" w:cstheme="minorHAnsi"/>
                <w:b/>
                <w:bCs/>
                <w:sz w:val="20"/>
                <w:szCs w:val="20"/>
              </w:rPr>
            </w:pPr>
          </w:p>
          <w:p w14:paraId="53E54196" w14:textId="77777777" w:rsidR="00C74F4E" w:rsidRPr="00732CA7" w:rsidRDefault="00C74F4E" w:rsidP="0058015C">
            <w:pPr>
              <w:jc w:val="center"/>
              <w:rPr>
                <w:rFonts w:asciiTheme="minorHAnsi" w:hAnsiTheme="minorHAnsi" w:cstheme="minorHAnsi"/>
                <w:b/>
                <w:bCs/>
                <w:sz w:val="20"/>
                <w:szCs w:val="20"/>
              </w:rPr>
            </w:pPr>
            <w:r w:rsidRPr="00732CA7">
              <w:rPr>
                <w:rFonts w:asciiTheme="minorHAnsi" w:hAnsiTheme="minorHAnsi" w:cstheme="minorHAnsi"/>
                <w:b/>
                <w:bCs/>
                <w:sz w:val="20"/>
                <w:szCs w:val="20"/>
              </w:rPr>
              <w:t>DETAIL</w:t>
            </w:r>
          </w:p>
        </w:tc>
      </w:tr>
      <w:tr w:rsidR="00C74F4E" w:rsidRPr="00732CA7" w14:paraId="63DAFBF5" w14:textId="77777777" w:rsidTr="00233DEB">
        <w:tc>
          <w:tcPr>
            <w:tcW w:w="807" w:type="dxa"/>
          </w:tcPr>
          <w:p w14:paraId="55B7634B" w14:textId="77777777" w:rsidR="00C74F4E" w:rsidRPr="00732CA7" w:rsidRDefault="00C74F4E" w:rsidP="0058015C">
            <w:pPr>
              <w:rPr>
                <w:rFonts w:asciiTheme="minorHAnsi" w:hAnsiTheme="minorHAnsi" w:cstheme="minorHAnsi"/>
                <w:sz w:val="20"/>
                <w:szCs w:val="20"/>
              </w:rPr>
            </w:pPr>
          </w:p>
        </w:tc>
        <w:tc>
          <w:tcPr>
            <w:tcW w:w="1496" w:type="dxa"/>
          </w:tcPr>
          <w:p w14:paraId="77691101" w14:textId="77777777" w:rsidR="00C74F4E" w:rsidRPr="00732CA7" w:rsidRDefault="00C74F4E" w:rsidP="0058015C">
            <w:pPr>
              <w:rPr>
                <w:rFonts w:asciiTheme="minorHAnsi" w:hAnsiTheme="minorHAnsi" w:cstheme="minorHAnsi"/>
                <w:sz w:val="20"/>
                <w:szCs w:val="20"/>
              </w:rPr>
            </w:pPr>
          </w:p>
        </w:tc>
        <w:tc>
          <w:tcPr>
            <w:tcW w:w="6694" w:type="dxa"/>
          </w:tcPr>
          <w:p w14:paraId="14BE4EA0" w14:textId="77777777" w:rsidR="00C74F4E" w:rsidRPr="00732CA7" w:rsidRDefault="00C74F4E" w:rsidP="0058015C">
            <w:pPr>
              <w:rPr>
                <w:rFonts w:asciiTheme="minorHAnsi" w:hAnsiTheme="minorHAnsi" w:cstheme="minorHAnsi"/>
                <w:sz w:val="20"/>
                <w:szCs w:val="20"/>
              </w:rPr>
            </w:pPr>
          </w:p>
        </w:tc>
      </w:tr>
      <w:tr w:rsidR="00C74F4E" w:rsidRPr="00732CA7" w14:paraId="50BF65C9" w14:textId="77777777" w:rsidTr="00233DEB">
        <w:tc>
          <w:tcPr>
            <w:tcW w:w="807" w:type="dxa"/>
          </w:tcPr>
          <w:p w14:paraId="6300C9CE" w14:textId="77777777" w:rsidR="00C74F4E" w:rsidRPr="00732CA7" w:rsidRDefault="00C74F4E" w:rsidP="0058015C">
            <w:pPr>
              <w:rPr>
                <w:rFonts w:asciiTheme="minorHAnsi" w:hAnsiTheme="minorHAnsi" w:cstheme="minorHAnsi"/>
                <w:sz w:val="20"/>
                <w:szCs w:val="20"/>
              </w:rPr>
            </w:pPr>
          </w:p>
        </w:tc>
        <w:tc>
          <w:tcPr>
            <w:tcW w:w="1496" w:type="dxa"/>
          </w:tcPr>
          <w:p w14:paraId="304AE1F1" w14:textId="77777777" w:rsidR="00C74F4E" w:rsidRPr="00732CA7" w:rsidRDefault="00C74F4E" w:rsidP="0058015C">
            <w:pPr>
              <w:rPr>
                <w:rFonts w:asciiTheme="minorHAnsi" w:hAnsiTheme="minorHAnsi" w:cstheme="minorHAnsi"/>
                <w:sz w:val="20"/>
                <w:szCs w:val="20"/>
              </w:rPr>
            </w:pPr>
          </w:p>
        </w:tc>
        <w:tc>
          <w:tcPr>
            <w:tcW w:w="6694" w:type="dxa"/>
          </w:tcPr>
          <w:p w14:paraId="43CAA8ED" w14:textId="77777777" w:rsidR="00C74F4E" w:rsidRPr="00732CA7" w:rsidRDefault="00C74F4E" w:rsidP="0058015C">
            <w:pPr>
              <w:rPr>
                <w:rFonts w:asciiTheme="minorHAnsi" w:hAnsiTheme="minorHAnsi" w:cstheme="minorHAnsi"/>
                <w:sz w:val="20"/>
                <w:szCs w:val="20"/>
              </w:rPr>
            </w:pPr>
          </w:p>
        </w:tc>
      </w:tr>
      <w:tr w:rsidR="00C74F4E" w:rsidRPr="00732CA7" w14:paraId="3758690C" w14:textId="77777777" w:rsidTr="00233DEB">
        <w:tc>
          <w:tcPr>
            <w:tcW w:w="807" w:type="dxa"/>
          </w:tcPr>
          <w:p w14:paraId="59B0BA1E" w14:textId="77777777" w:rsidR="00C74F4E" w:rsidRPr="00732CA7" w:rsidRDefault="00C74F4E" w:rsidP="0058015C">
            <w:pPr>
              <w:rPr>
                <w:rFonts w:asciiTheme="minorHAnsi" w:hAnsiTheme="minorHAnsi" w:cstheme="minorHAnsi"/>
                <w:sz w:val="20"/>
                <w:szCs w:val="20"/>
              </w:rPr>
            </w:pPr>
          </w:p>
        </w:tc>
        <w:tc>
          <w:tcPr>
            <w:tcW w:w="1496" w:type="dxa"/>
          </w:tcPr>
          <w:p w14:paraId="6BE0F287" w14:textId="77777777" w:rsidR="00C74F4E" w:rsidRPr="00732CA7" w:rsidRDefault="00C74F4E" w:rsidP="0058015C">
            <w:pPr>
              <w:rPr>
                <w:rFonts w:asciiTheme="minorHAnsi" w:hAnsiTheme="minorHAnsi" w:cstheme="minorHAnsi"/>
                <w:sz w:val="20"/>
                <w:szCs w:val="20"/>
              </w:rPr>
            </w:pPr>
          </w:p>
        </w:tc>
        <w:tc>
          <w:tcPr>
            <w:tcW w:w="6694" w:type="dxa"/>
          </w:tcPr>
          <w:p w14:paraId="2FC518E2" w14:textId="77777777" w:rsidR="00C74F4E" w:rsidRPr="00732CA7" w:rsidRDefault="00C74F4E" w:rsidP="0058015C">
            <w:pPr>
              <w:rPr>
                <w:rFonts w:asciiTheme="minorHAnsi" w:hAnsiTheme="minorHAnsi" w:cstheme="minorHAnsi"/>
                <w:sz w:val="20"/>
                <w:szCs w:val="20"/>
              </w:rPr>
            </w:pPr>
          </w:p>
        </w:tc>
      </w:tr>
      <w:tr w:rsidR="00C74F4E" w:rsidRPr="00732CA7" w14:paraId="11644382" w14:textId="77777777" w:rsidTr="00233DEB">
        <w:tc>
          <w:tcPr>
            <w:tcW w:w="807" w:type="dxa"/>
          </w:tcPr>
          <w:p w14:paraId="55C2CE1F" w14:textId="77777777" w:rsidR="00C74F4E" w:rsidRPr="00732CA7" w:rsidRDefault="00C74F4E" w:rsidP="0058015C">
            <w:pPr>
              <w:rPr>
                <w:rFonts w:asciiTheme="minorHAnsi" w:hAnsiTheme="minorHAnsi" w:cstheme="minorHAnsi"/>
                <w:sz w:val="20"/>
                <w:szCs w:val="20"/>
              </w:rPr>
            </w:pPr>
          </w:p>
        </w:tc>
        <w:tc>
          <w:tcPr>
            <w:tcW w:w="1496" w:type="dxa"/>
          </w:tcPr>
          <w:p w14:paraId="2D6A5028" w14:textId="77777777" w:rsidR="00C74F4E" w:rsidRPr="00732CA7" w:rsidRDefault="00C74F4E" w:rsidP="0058015C">
            <w:pPr>
              <w:rPr>
                <w:rFonts w:asciiTheme="minorHAnsi" w:hAnsiTheme="minorHAnsi" w:cstheme="minorHAnsi"/>
                <w:sz w:val="20"/>
                <w:szCs w:val="20"/>
              </w:rPr>
            </w:pPr>
          </w:p>
        </w:tc>
        <w:tc>
          <w:tcPr>
            <w:tcW w:w="6694" w:type="dxa"/>
          </w:tcPr>
          <w:p w14:paraId="6291E0A7" w14:textId="77777777" w:rsidR="00C74F4E" w:rsidRPr="00732CA7" w:rsidRDefault="00C74F4E" w:rsidP="0058015C">
            <w:pPr>
              <w:rPr>
                <w:rFonts w:asciiTheme="minorHAnsi" w:hAnsiTheme="minorHAnsi" w:cstheme="minorHAnsi"/>
                <w:sz w:val="20"/>
                <w:szCs w:val="20"/>
              </w:rPr>
            </w:pPr>
          </w:p>
        </w:tc>
      </w:tr>
      <w:tr w:rsidR="00C74F4E" w:rsidRPr="00732CA7" w14:paraId="3382ED97" w14:textId="77777777" w:rsidTr="00233DEB">
        <w:tc>
          <w:tcPr>
            <w:tcW w:w="807" w:type="dxa"/>
          </w:tcPr>
          <w:p w14:paraId="4E7E87BA" w14:textId="77777777" w:rsidR="00C74F4E" w:rsidRPr="00732CA7" w:rsidRDefault="00C74F4E" w:rsidP="0058015C">
            <w:pPr>
              <w:rPr>
                <w:rFonts w:asciiTheme="minorHAnsi" w:hAnsiTheme="minorHAnsi" w:cstheme="minorHAnsi"/>
                <w:sz w:val="20"/>
                <w:szCs w:val="20"/>
              </w:rPr>
            </w:pPr>
          </w:p>
        </w:tc>
        <w:tc>
          <w:tcPr>
            <w:tcW w:w="1496" w:type="dxa"/>
          </w:tcPr>
          <w:p w14:paraId="6729B892" w14:textId="77777777" w:rsidR="00C74F4E" w:rsidRPr="00732CA7" w:rsidRDefault="00C74F4E" w:rsidP="0058015C">
            <w:pPr>
              <w:rPr>
                <w:rFonts w:asciiTheme="minorHAnsi" w:hAnsiTheme="minorHAnsi" w:cstheme="minorHAnsi"/>
                <w:sz w:val="20"/>
                <w:szCs w:val="20"/>
              </w:rPr>
            </w:pPr>
          </w:p>
        </w:tc>
        <w:tc>
          <w:tcPr>
            <w:tcW w:w="6694" w:type="dxa"/>
          </w:tcPr>
          <w:p w14:paraId="469A9640" w14:textId="77777777" w:rsidR="00C74F4E" w:rsidRPr="00732CA7" w:rsidRDefault="00C74F4E" w:rsidP="0058015C">
            <w:pPr>
              <w:rPr>
                <w:rFonts w:asciiTheme="minorHAnsi" w:hAnsiTheme="minorHAnsi" w:cstheme="minorHAnsi"/>
                <w:sz w:val="20"/>
                <w:szCs w:val="20"/>
              </w:rPr>
            </w:pPr>
          </w:p>
        </w:tc>
      </w:tr>
      <w:tr w:rsidR="00C74F4E" w:rsidRPr="00732CA7" w14:paraId="6E3AEE18" w14:textId="77777777" w:rsidTr="00233DEB">
        <w:tc>
          <w:tcPr>
            <w:tcW w:w="807" w:type="dxa"/>
          </w:tcPr>
          <w:p w14:paraId="40E1999D" w14:textId="77777777" w:rsidR="00C74F4E" w:rsidRPr="00732CA7" w:rsidRDefault="00C74F4E" w:rsidP="0058015C">
            <w:pPr>
              <w:rPr>
                <w:rFonts w:asciiTheme="minorHAnsi" w:hAnsiTheme="minorHAnsi" w:cstheme="minorHAnsi"/>
                <w:sz w:val="20"/>
                <w:szCs w:val="20"/>
              </w:rPr>
            </w:pPr>
          </w:p>
        </w:tc>
        <w:tc>
          <w:tcPr>
            <w:tcW w:w="1496" w:type="dxa"/>
          </w:tcPr>
          <w:p w14:paraId="29CEFB1F" w14:textId="77777777" w:rsidR="00C74F4E" w:rsidRPr="00732CA7" w:rsidRDefault="00C74F4E" w:rsidP="0058015C">
            <w:pPr>
              <w:rPr>
                <w:rFonts w:asciiTheme="minorHAnsi" w:hAnsiTheme="minorHAnsi" w:cstheme="minorHAnsi"/>
                <w:sz w:val="20"/>
                <w:szCs w:val="20"/>
              </w:rPr>
            </w:pPr>
          </w:p>
        </w:tc>
        <w:tc>
          <w:tcPr>
            <w:tcW w:w="6694" w:type="dxa"/>
          </w:tcPr>
          <w:p w14:paraId="04849AFF" w14:textId="77777777" w:rsidR="00C74F4E" w:rsidRPr="00732CA7" w:rsidRDefault="00C74F4E" w:rsidP="0058015C">
            <w:pPr>
              <w:rPr>
                <w:rFonts w:asciiTheme="minorHAnsi" w:hAnsiTheme="minorHAnsi" w:cstheme="minorHAnsi"/>
                <w:sz w:val="20"/>
                <w:szCs w:val="20"/>
              </w:rPr>
            </w:pPr>
          </w:p>
        </w:tc>
      </w:tr>
      <w:tr w:rsidR="00C74F4E" w:rsidRPr="00732CA7" w14:paraId="2A6869B8" w14:textId="77777777" w:rsidTr="00233DEB">
        <w:tc>
          <w:tcPr>
            <w:tcW w:w="807" w:type="dxa"/>
          </w:tcPr>
          <w:p w14:paraId="65CCF72B" w14:textId="77777777" w:rsidR="00C74F4E" w:rsidRPr="00732CA7" w:rsidRDefault="00C74F4E" w:rsidP="0058015C">
            <w:pPr>
              <w:rPr>
                <w:rFonts w:asciiTheme="minorHAnsi" w:hAnsiTheme="minorHAnsi" w:cstheme="minorHAnsi"/>
                <w:sz w:val="20"/>
                <w:szCs w:val="20"/>
              </w:rPr>
            </w:pPr>
          </w:p>
        </w:tc>
        <w:tc>
          <w:tcPr>
            <w:tcW w:w="1496" w:type="dxa"/>
          </w:tcPr>
          <w:p w14:paraId="03330E8E" w14:textId="77777777" w:rsidR="00C74F4E" w:rsidRPr="00732CA7" w:rsidRDefault="00C74F4E" w:rsidP="0058015C">
            <w:pPr>
              <w:rPr>
                <w:rFonts w:asciiTheme="minorHAnsi" w:hAnsiTheme="minorHAnsi" w:cstheme="minorHAnsi"/>
                <w:sz w:val="20"/>
                <w:szCs w:val="20"/>
              </w:rPr>
            </w:pPr>
          </w:p>
        </w:tc>
        <w:tc>
          <w:tcPr>
            <w:tcW w:w="6694" w:type="dxa"/>
          </w:tcPr>
          <w:p w14:paraId="58C22092" w14:textId="77777777" w:rsidR="00C74F4E" w:rsidRPr="00732CA7" w:rsidRDefault="00C74F4E" w:rsidP="0058015C">
            <w:pPr>
              <w:rPr>
                <w:rFonts w:asciiTheme="minorHAnsi" w:hAnsiTheme="minorHAnsi" w:cstheme="minorHAnsi"/>
                <w:sz w:val="20"/>
                <w:szCs w:val="20"/>
              </w:rPr>
            </w:pPr>
          </w:p>
        </w:tc>
      </w:tr>
      <w:tr w:rsidR="00C74F4E" w:rsidRPr="00732CA7" w14:paraId="35A1DFB4" w14:textId="77777777" w:rsidTr="00233DEB">
        <w:tc>
          <w:tcPr>
            <w:tcW w:w="807" w:type="dxa"/>
          </w:tcPr>
          <w:p w14:paraId="02AC78D0" w14:textId="77777777" w:rsidR="00C74F4E" w:rsidRPr="00732CA7" w:rsidRDefault="00C74F4E" w:rsidP="0058015C">
            <w:pPr>
              <w:rPr>
                <w:rFonts w:asciiTheme="minorHAnsi" w:hAnsiTheme="minorHAnsi" w:cstheme="minorHAnsi"/>
                <w:sz w:val="20"/>
                <w:szCs w:val="20"/>
              </w:rPr>
            </w:pPr>
          </w:p>
        </w:tc>
        <w:tc>
          <w:tcPr>
            <w:tcW w:w="1496" w:type="dxa"/>
          </w:tcPr>
          <w:p w14:paraId="2DA3632F" w14:textId="77777777" w:rsidR="00C74F4E" w:rsidRPr="00732CA7" w:rsidRDefault="00C74F4E" w:rsidP="0058015C">
            <w:pPr>
              <w:rPr>
                <w:rFonts w:asciiTheme="minorHAnsi" w:hAnsiTheme="minorHAnsi" w:cstheme="minorHAnsi"/>
                <w:sz w:val="20"/>
                <w:szCs w:val="20"/>
              </w:rPr>
            </w:pPr>
          </w:p>
        </w:tc>
        <w:tc>
          <w:tcPr>
            <w:tcW w:w="6694" w:type="dxa"/>
          </w:tcPr>
          <w:p w14:paraId="7020CE93" w14:textId="77777777" w:rsidR="00C74F4E" w:rsidRPr="00732CA7" w:rsidRDefault="00C74F4E" w:rsidP="0058015C">
            <w:pPr>
              <w:rPr>
                <w:rFonts w:asciiTheme="minorHAnsi" w:hAnsiTheme="minorHAnsi" w:cstheme="minorHAnsi"/>
                <w:sz w:val="20"/>
                <w:szCs w:val="20"/>
              </w:rPr>
            </w:pPr>
          </w:p>
        </w:tc>
      </w:tr>
      <w:tr w:rsidR="00C74F4E" w:rsidRPr="00732CA7" w14:paraId="4F6775C6" w14:textId="77777777" w:rsidTr="00233DEB">
        <w:tc>
          <w:tcPr>
            <w:tcW w:w="807" w:type="dxa"/>
          </w:tcPr>
          <w:p w14:paraId="1E0FD170" w14:textId="77777777" w:rsidR="00C74F4E" w:rsidRPr="00732CA7" w:rsidRDefault="00C74F4E" w:rsidP="0058015C">
            <w:pPr>
              <w:rPr>
                <w:rFonts w:asciiTheme="minorHAnsi" w:hAnsiTheme="minorHAnsi" w:cstheme="minorHAnsi"/>
                <w:sz w:val="20"/>
                <w:szCs w:val="20"/>
              </w:rPr>
            </w:pPr>
          </w:p>
        </w:tc>
        <w:tc>
          <w:tcPr>
            <w:tcW w:w="1496" w:type="dxa"/>
          </w:tcPr>
          <w:p w14:paraId="5FE26F61" w14:textId="77777777" w:rsidR="00C74F4E" w:rsidRPr="00732CA7" w:rsidRDefault="00C74F4E" w:rsidP="0058015C">
            <w:pPr>
              <w:rPr>
                <w:rFonts w:asciiTheme="minorHAnsi" w:hAnsiTheme="minorHAnsi" w:cstheme="minorHAnsi"/>
                <w:sz w:val="20"/>
                <w:szCs w:val="20"/>
              </w:rPr>
            </w:pPr>
          </w:p>
        </w:tc>
        <w:tc>
          <w:tcPr>
            <w:tcW w:w="6694" w:type="dxa"/>
          </w:tcPr>
          <w:p w14:paraId="0CD7D733" w14:textId="77777777" w:rsidR="00C74F4E" w:rsidRPr="00732CA7" w:rsidRDefault="00C74F4E" w:rsidP="0058015C">
            <w:pPr>
              <w:rPr>
                <w:rFonts w:asciiTheme="minorHAnsi" w:hAnsiTheme="minorHAnsi" w:cstheme="minorHAnsi"/>
                <w:sz w:val="20"/>
                <w:szCs w:val="20"/>
              </w:rPr>
            </w:pPr>
          </w:p>
        </w:tc>
      </w:tr>
      <w:tr w:rsidR="00C74F4E" w:rsidRPr="00732CA7" w14:paraId="00EDBA2C" w14:textId="77777777" w:rsidTr="00233DEB">
        <w:tc>
          <w:tcPr>
            <w:tcW w:w="807" w:type="dxa"/>
          </w:tcPr>
          <w:p w14:paraId="4F1E1A40" w14:textId="77777777" w:rsidR="00C74F4E" w:rsidRPr="00732CA7" w:rsidRDefault="00C74F4E" w:rsidP="0058015C">
            <w:pPr>
              <w:rPr>
                <w:rFonts w:asciiTheme="minorHAnsi" w:hAnsiTheme="minorHAnsi" w:cstheme="minorHAnsi"/>
                <w:sz w:val="20"/>
                <w:szCs w:val="20"/>
              </w:rPr>
            </w:pPr>
          </w:p>
        </w:tc>
        <w:tc>
          <w:tcPr>
            <w:tcW w:w="1496" w:type="dxa"/>
          </w:tcPr>
          <w:p w14:paraId="50E1E39D" w14:textId="77777777" w:rsidR="00C74F4E" w:rsidRPr="00732CA7" w:rsidRDefault="00C74F4E" w:rsidP="0058015C">
            <w:pPr>
              <w:rPr>
                <w:rFonts w:asciiTheme="minorHAnsi" w:hAnsiTheme="minorHAnsi" w:cstheme="minorHAnsi"/>
                <w:sz w:val="20"/>
                <w:szCs w:val="20"/>
              </w:rPr>
            </w:pPr>
          </w:p>
        </w:tc>
        <w:tc>
          <w:tcPr>
            <w:tcW w:w="6694" w:type="dxa"/>
          </w:tcPr>
          <w:p w14:paraId="04E5DA20" w14:textId="77777777" w:rsidR="00C74F4E" w:rsidRPr="00732CA7" w:rsidRDefault="00C74F4E" w:rsidP="0058015C">
            <w:pPr>
              <w:rPr>
                <w:rFonts w:asciiTheme="minorHAnsi" w:hAnsiTheme="minorHAnsi" w:cstheme="minorHAnsi"/>
                <w:sz w:val="20"/>
                <w:szCs w:val="20"/>
              </w:rPr>
            </w:pPr>
          </w:p>
        </w:tc>
      </w:tr>
      <w:tr w:rsidR="00C74F4E" w:rsidRPr="00732CA7" w14:paraId="48A0F2C9" w14:textId="77777777" w:rsidTr="00233DEB">
        <w:tc>
          <w:tcPr>
            <w:tcW w:w="807" w:type="dxa"/>
          </w:tcPr>
          <w:p w14:paraId="3B0BD478" w14:textId="77777777" w:rsidR="00C74F4E" w:rsidRPr="00732CA7" w:rsidRDefault="00C74F4E" w:rsidP="0058015C">
            <w:pPr>
              <w:rPr>
                <w:rFonts w:asciiTheme="minorHAnsi" w:hAnsiTheme="minorHAnsi" w:cstheme="minorHAnsi"/>
                <w:sz w:val="20"/>
                <w:szCs w:val="20"/>
              </w:rPr>
            </w:pPr>
          </w:p>
        </w:tc>
        <w:tc>
          <w:tcPr>
            <w:tcW w:w="1496" w:type="dxa"/>
          </w:tcPr>
          <w:p w14:paraId="4FE2D90F" w14:textId="77777777" w:rsidR="00C74F4E" w:rsidRPr="00732CA7" w:rsidRDefault="00C74F4E" w:rsidP="0058015C">
            <w:pPr>
              <w:rPr>
                <w:rFonts w:asciiTheme="minorHAnsi" w:hAnsiTheme="minorHAnsi" w:cstheme="minorHAnsi"/>
                <w:sz w:val="20"/>
                <w:szCs w:val="20"/>
              </w:rPr>
            </w:pPr>
          </w:p>
        </w:tc>
        <w:tc>
          <w:tcPr>
            <w:tcW w:w="6694" w:type="dxa"/>
          </w:tcPr>
          <w:p w14:paraId="4CADF51B" w14:textId="77777777" w:rsidR="00C74F4E" w:rsidRPr="00732CA7" w:rsidRDefault="00C74F4E" w:rsidP="0058015C">
            <w:pPr>
              <w:rPr>
                <w:rFonts w:asciiTheme="minorHAnsi" w:hAnsiTheme="minorHAnsi" w:cstheme="minorHAnsi"/>
                <w:sz w:val="20"/>
                <w:szCs w:val="20"/>
              </w:rPr>
            </w:pPr>
          </w:p>
        </w:tc>
      </w:tr>
      <w:tr w:rsidR="00233DEB" w:rsidRPr="00732CA7" w14:paraId="49000DF7" w14:textId="77777777" w:rsidTr="00233DEB">
        <w:tc>
          <w:tcPr>
            <w:tcW w:w="807" w:type="dxa"/>
          </w:tcPr>
          <w:p w14:paraId="29F8E674" w14:textId="77777777" w:rsidR="00233DEB" w:rsidRPr="00732CA7" w:rsidRDefault="00233DEB" w:rsidP="0058015C">
            <w:pPr>
              <w:rPr>
                <w:rFonts w:asciiTheme="minorHAnsi" w:hAnsiTheme="minorHAnsi" w:cstheme="minorHAnsi"/>
                <w:sz w:val="20"/>
                <w:szCs w:val="20"/>
              </w:rPr>
            </w:pPr>
          </w:p>
        </w:tc>
        <w:tc>
          <w:tcPr>
            <w:tcW w:w="1496" w:type="dxa"/>
          </w:tcPr>
          <w:p w14:paraId="4CADAE8E" w14:textId="77777777" w:rsidR="00233DEB" w:rsidRPr="00732CA7" w:rsidRDefault="00233DEB" w:rsidP="0058015C">
            <w:pPr>
              <w:rPr>
                <w:rFonts w:asciiTheme="minorHAnsi" w:hAnsiTheme="minorHAnsi" w:cstheme="minorHAnsi"/>
                <w:sz w:val="20"/>
                <w:szCs w:val="20"/>
              </w:rPr>
            </w:pPr>
          </w:p>
        </w:tc>
        <w:tc>
          <w:tcPr>
            <w:tcW w:w="6694" w:type="dxa"/>
          </w:tcPr>
          <w:p w14:paraId="3E0E6330" w14:textId="77777777" w:rsidR="00233DEB" w:rsidRPr="00732CA7" w:rsidRDefault="00233DEB" w:rsidP="0058015C">
            <w:pPr>
              <w:rPr>
                <w:rFonts w:asciiTheme="minorHAnsi" w:hAnsiTheme="minorHAnsi" w:cstheme="minorHAnsi"/>
                <w:sz w:val="20"/>
                <w:szCs w:val="20"/>
              </w:rPr>
            </w:pPr>
          </w:p>
        </w:tc>
      </w:tr>
      <w:tr w:rsidR="00233DEB" w:rsidRPr="00732CA7" w14:paraId="58A3F93A" w14:textId="77777777" w:rsidTr="00233DEB">
        <w:tc>
          <w:tcPr>
            <w:tcW w:w="807" w:type="dxa"/>
          </w:tcPr>
          <w:p w14:paraId="22249B4B" w14:textId="77777777" w:rsidR="00233DEB" w:rsidRPr="00732CA7" w:rsidRDefault="00233DEB" w:rsidP="0058015C">
            <w:pPr>
              <w:rPr>
                <w:rFonts w:asciiTheme="minorHAnsi" w:hAnsiTheme="minorHAnsi" w:cstheme="minorHAnsi"/>
                <w:sz w:val="20"/>
                <w:szCs w:val="20"/>
              </w:rPr>
            </w:pPr>
          </w:p>
        </w:tc>
        <w:tc>
          <w:tcPr>
            <w:tcW w:w="1496" w:type="dxa"/>
          </w:tcPr>
          <w:p w14:paraId="71664890" w14:textId="77777777" w:rsidR="00233DEB" w:rsidRPr="00732CA7" w:rsidRDefault="00233DEB" w:rsidP="0058015C">
            <w:pPr>
              <w:rPr>
                <w:rFonts w:asciiTheme="minorHAnsi" w:hAnsiTheme="minorHAnsi" w:cstheme="minorHAnsi"/>
                <w:sz w:val="20"/>
                <w:szCs w:val="20"/>
              </w:rPr>
            </w:pPr>
          </w:p>
        </w:tc>
        <w:tc>
          <w:tcPr>
            <w:tcW w:w="6694" w:type="dxa"/>
          </w:tcPr>
          <w:p w14:paraId="7BFA9E9D" w14:textId="77777777" w:rsidR="00233DEB" w:rsidRPr="00732CA7" w:rsidRDefault="00233DEB" w:rsidP="0058015C">
            <w:pPr>
              <w:rPr>
                <w:rFonts w:asciiTheme="minorHAnsi" w:hAnsiTheme="minorHAnsi" w:cstheme="minorHAnsi"/>
                <w:sz w:val="20"/>
                <w:szCs w:val="20"/>
              </w:rPr>
            </w:pPr>
          </w:p>
        </w:tc>
      </w:tr>
    </w:tbl>
    <w:p w14:paraId="618EEB06" w14:textId="77777777" w:rsidR="00B103F4" w:rsidRPr="00732CA7" w:rsidRDefault="00B103F4" w:rsidP="00C74F4E">
      <w:pPr>
        <w:rPr>
          <w:rFonts w:asciiTheme="minorHAnsi" w:hAnsiTheme="minorHAnsi" w:cstheme="minorHAnsi"/>
          <w:sz w:val="20"/>
          <w:szCs w:val="20"/>
        </w:rPr>
      </w:pPr>
    </w:p>
    <w:p w14:paraId="42DB357F" w14:textId="162112E8" w:rsidR="00227521" w:rsidRPr="00732CA7" w:rsidRDefault="000A3DDA" w:rsidP="00C74F4E">
      <w:pPr>
        <w:rPr>
          <w:rFonts w:asciiTheme="minorHAnsi" w:hAnsiTheme="minorHAnsi" w:cstheme="minorHAnsi"/>
          <w:sz w:val="20"/>
          <w:szCs w:val="20"/>
        </w:rPr>
      </w:pPr>
      <w:r w:rsidRPr="00732CA7">
        <w:rPr>
          <w:rFonts w:asciiTheme="minorHAnsi" w:hAnsiTheme="minorHAnsi" w:cstheme="minorHAnsi"/>
          <w:sz w:val="20"/>
          <w:szCs w:val="20"/>
        </w:rPr>
        <w:t xml:space="preserve">If you require further </w:t>
      </w:r>
      <w:r w:rsidR="007C3E14" w:rsidRPr="00732CA7">
        <w:rPr>
          <w:rFonts w:asciiTheme="minorHAnsi" w:hAnsiTheme="minorHAnsi" w:cstheme="minorHAnsi"/>
          <w:sz w:val="20"/>
          <w:szCs w:val="20"/>
        </w:rPr>
        <w:t>space,</w:t>
      </w:r>
      <w:r w:rsidRPr="00732CA7">
        <w:rPr>
          <w:rFonts w:asciiTheme="minorHAnsi" w:hAnsiTheme="minorHAnsi" w:cstheme="minorHAnsi"/>
          <w:sz w:val="20"/>
          <w:szCs w:val="20"/>
        </w:rPr>
        <w:t xml:space="preserve"> please make copies of this form making sure </w:t>
      </w:r>
      <w:proofErr w:type="spellStart"/>
      <w:r w:rsidRPr="00732CA7">
        <w:rPr>
          <w:rFonts w:asciiTheme="minorHAnsi" w:hAnsiTheme="minorHAnsi" w:cstheme="minorHAnsi"/>
          <w:sz w:val="20"/>
          <w:szCs w:val="20"/>
        </w:rPr>
        <w:t>you</w:t>
      </w:r>
      <w:proofErr w:type="spellEnd"/>
      <w:r w:rsidRPr="00732CA7">
        <w:rPr>
          <w:rFonts w:asciiTheme="minorHAnsi" w:hAnsiTheme="minorHAnsi" w:cstheme="minorHAnsi"/>
          <w:sz w:val="20"/>
          <w:szCs w:val="20"/>
        </w:rPr>
        <w:t xml:space="preserve"> number and sign each page in sequence </w:t>
      </w:r>
    </w:p>
    <w:p w14:paraId="6EA02DB0" w14:textId="337C7544" w:rsidR="00227521" w:rsidRPr="00732CA7" w:rsidRDefault="001C219C" w:rsidP="00227521">
      <w:pPr>
        <w:pStyle w:val="Heading1"/>
        <w:rPr>
          <w:rFonts w:asciiTheme="minorHAnsi" w:hAnsiTheme="minorHAnsi" w:cstheme="minorHAnsi"/>
          <w:sz w:val="22"/>
          <w:szCs w:val="22"/>
        </w:rPr>
      </w:pPr>
      <w:bookmarkStart w:id="330" w:name="_Toc108687209"/>
      <w:bookmarkStart w:id="331" w:name="_Toc138083582"/>
      <w:bookmarkStart w:id="332" w:name="_Toc140487399"/>
      <w:bookmarkStart w:id="333" w:name="_Toc140487477"/>
      <w:bookmarkStart w:id="334" w:name="_Toc140494227"/>
      <w:bookmarkStart w:id="335" w:name="_Toc143258191"/>
      <w:bookmarkStart w:id="336" w:name="_Toc143258225"/>
      <w:r w:rsidRPr="00732CA7">
        <w:rPr>
          <w:rFonts w:asciiTheme="minorHAnsi" w:hAnsiTheme="minorHAnsi" w:cstheme="minorHAnsi"/>
          <w:sz w:val="22"/>
          <w:szCs w:val="22"/>
        </w:rPr>
        <w:lastRenderedPageBreak/>
        <w:t xml:space="preserve">Appendix </w:t>
      </w:r>
      <w:r w:rsidR="00227521" w:rsidRPr="00732CA7">
        <w:rPr>
          <w:rFonts w:asciiTheme="minorHAnsi" w:hAnsiTheme="minorHAnsi" w:cstheme="minorHAnsi"/>
          <w:sz w:val="22"/>
          <w:szCs w:val="22"/>
        </w:rPr>
        <w:t>3</w:t>
      </w:r>
      <w:bookmarkEnd w:id="330"/>
      <w:r w:rsidRPr="00732CA7">
        <w:rPr>
          <w:rFonts w:asciiTheme="minorHAnsi" w:hAnsiTheme="minorHAnsi" w:cstheme="minorHAnsi"/>
          <w:sz w:val="22"/>
          <w:szCs w:val="22"/>
        </w:rPr>
        <w:t xml:space="preserve"> - Emergency Support Centre Roles</w:t>
      </w:r>
      <w:bookmarkEnd w:id="331"/>
      <w:bookmarkEnd w:id="332"/>
      <w:bookmarkEnd w:id="333"/>
      <w:bookmarkEnd w:id="334"/>
      <w:bookmarkEnd w:id="335"/>
      <w:bookmarkEnd w:id="336"/>
      <w:r w:rsidRPr="00732CA7">
        <w:rPr>
          <w:rFonts w:asciiTheme="minorHAnsi" w:hAnsiTheme="minorHAnsi" w:cstheme="minorHAnsi"/>
          <w:sz w:val="22"/>
          <w:szCs w:val="22"/>
        </w:rPr>
        <w:t xml:space="preserve"> </w:t>
      </w:r>
    </w:p>
    <w:p w14:paraId="1205B000" w14:textId="77777777" w:rsidR="00227521" w:rsidRPr="00732CA7" w:rsidRDefault="00227521" w:rsidP="00227521">
      <w:pPr>
        <w:rPr>
          <w:rFonts w:asciiTheme="minorHAnsi" w:hAnsiTheme="minorHAnsi" w:cstheme="minorHAnsi"/>
          <w:sz w:val="20"/>
          <w:szCs w:val="20"/>
        </w:rPr>
      </w:pPr>
    </w:p>
    <w:p w14:paraId="7F3DBB99" w14:textId="77777777" w:rsidR="00227521" w:rsidRPr="00732CA7" w:rsidRDefault="00227521" w:rsidP="00227521">
      <w:pPr>
        <w:spacing w:after="0"/>
        <w:rPr>
          <w:rFonts w:asciiTheme="minorHAnsi" w:hAnsiTheme="minorHAnsi" w:cstheme="minorHAnsi"/>
          <w:sz w:val="20"/>
          <w:szCs w:val="20"/>
        </w:rPr>
      </w:pPr>
      <w:r w:rsidRPr="00732CA7">
        <w:rPr>
          <w:rFonts w:asciiTheme="minorHAnsi" w:hAnsiTheme="minorHAnsi" w:cstheme="minorHAnsi"/>
          <w:sz w:val="20"/>
          <w:szCs w:val="20"/>
        </w:rPr>
        <w:t xml:space="preserve">Emergency Support Centre Roles </w:t>
      </w:r>
      <w:r w:rsidR="007060E7" w:rsidRPr="00732CA7">
        <w:rPr>
          <w:rFonts w:asciiTheme="minorHAnsi" w:hAnsiTheme="minorHAnsi" w:cstheme="minorHAnsi"/>
          <w:sz w:val="20"/>
          <w:szCs w:val="20"/>
        </w:rPr>
        <w:t>(Initial</w:t>
      </w:r>
      <w:r w:rsidR="00C75689" w:rsidRPr="00732CA7">
        <w:rPr>
          <w:rFonts w:asciiTheme="minorHAnsi" w:hAnsiTheme="minorHAnsi" w:cstheme="minorHAnsi"/>
          <w:sz w:val="20"/>
          <w:szCs w:val="20"/>
        </w:rPr>
        <w:t>ly, until responding agencies arrive</w:t>
      </w:r>
      <w:r w:rsidR="007060E7" w:rsidRPr="00732CA7">
        <w:rPr>
          <w:rFonts w:asciiTheme="minorHAnsi" w:hAnsiTheme="minorHAnsi" w:cstheme="minorHAnsi"/>
          <w:sz w:val="20"/>
          <w:szCs w:val="20"/>
        </w:rPr>
        <w:t xml:space="preserve">) </w:t>
      </w:r>
    </w:p>
    <w:p w14:paraId="7E52E759" w14:textId="77777777" w:rsidR="00227521" w:rsidRPr="00732CA7" w:rsidRDefault="00227521" w:rsidP="00227521">
      <w:pPr>
        <w:rPr>
          <w:rFonts w:asciiTheme="minorHAnsi" w:hAnsiTheme="minorHAnsi" w:cstheme="minorHAnsi"/>
          <w:sz w:val="20"/>
          <w:szCs w:val="20"/>
        </w:rPr>
      </w:pPr>
      <w:r w:rsidRPr="00732CA7">
        <w:rPr>
          <w:rFonts w:asciiTheme="minorHAnsi" w:hAnsiTheme="minorHAnsi" w:cstheme="minorHAnsi"/>
          <w:sz w:val="20"/>
          <w:szCs w:val="20"/>
        </w:rPr>
        <w:t>There are many roles to consider when setting up and managing a place of safety, belo</w:t>
      </w:r>
      <w:r w:rsidR="00036A1F" w:rsidRPr="00732CA7">
        <w:rPr>
          <w:rFonts w:asciiTheme="minorHAnsi" w:hAnsiTheme="minorHAnsi" w:cstheme="minorHAnsi"/>
          <w:sz w:val="20"/>
          <w:szCs w:val="20"/>
        </w:rPr>
        <w:t>w are liste</w:t>
      </w:r>
      <w:r w:rsidR="00BA7F87" w:rsidRPr="00732CA7">
        <w:rPr>
          <w:rFonts w:asciiTheme="minorHAnsi" w:hAnsiTheme="minorHAnsi" w:cstheme="minorHAnsi"/>
          <w:sz w:val="20"/>
          <w:szCs w:val="20"/>
        </w:rPr>
        <w:t>d the main priorities in order along with their associated responsibilities.</w:t>
      </w:r>
      <w:r w:rsidR="00BE0D3A" w:rsidRPr="00732CA7">
        <w:rPr>
          <w:rFonts w:asciiTheme="minorHAnsi" w:hAnsiTheme="minorHAnsi" w:cstheme="minorHAnsi"/>
          <w:sz w:val="20"/>
          <w:szCs w:val="20"/>
        </w:rPr>
        <w:t xml:space="preserve"> Full training is available for each role.</w:t>
      </w:r>
      <w:r w:rsidR="00BA7F87" w:rsidRPr="00732CA7">
        <w:rPr>
          <w:rFonts w:asciiTheme="minorHAnsi" w:hAnsiTheme="minorHAnsi" w:cstheme="minorHAnsi"/>
          <w:sz w:val="20"/>
          <w:szCs w:val="20"/>
        </w:rPr>
        <w:t xml:space="preserve"> </w:t>
      </w:r>
      <w:r w:rsidR="007060E7" w:rsidRPr="00732CA7">
        <w:rPr>
          <w:rFonts w:asciiTheme="minorHAnsi" w:hAnsiTheme="minorHAnsi" w:cstheme="minorHAnsi"/>
          <w:sz w:val="20"/>
          <w:szCs w:val="20"/>
        </w:rPr>
        <w:t xml:space="preserve"> </w:t>
      </w:r>
    </w:p>
    <w:tbl>
      <w:tblPr>
        <w:tblStyle w:val="TableGrid"/>
        <w:tblW w:w="9242" w:type="dxa"/>
        <w:tblLook w:val="04A0" w:firstRow="1" w:lastRow="0" w:firstColumn="1" w:lastColumn="0" w:noHBand="0" w:noVBand="1"/>
      </w:tblPr>
      <w:tblGrid>
        <w:gridCol w:w="675"/>
        <w:gridCol w:w="903"/>
        <w:gridCol w:w="7664"/>
      </w:tblGrid>
      <w:tr w:rsidR="00036A1F" w:rsidRPr="00732CA7" w14:paraId="15A39E5A" w14:textId="77777777" w:rsidTr="0095356E">
        <w:tc>
          <w:tcPr>
            <w:tcW w:w="9242" w:type="dxa"/>
            <w:gridSpan w:val="3"/>
            <w:tcBorders>
              <w:top w:val="single" w:sz="4" w:space="0" w:color="auto"/>
              <w:left w:val="nil"/>
              <w:bottom w:val="single" w:sz="4" w:space="0" w:color="auto"/>
              <w:right w:val="nil"/>
            </w:tcBorders>
          </w:tcPr>
          <w:p w14:paraId="4D822A75" w14:textId="77777777" w:rsidR="00036A1F" w:rsidRPr="00732CA7" w:rsidRDefault="00036A1F" w:rsidP="0095356E">
            <w:pPr>
              <w:rPr>
                <w:rFonts w:asciiTheme="minorHAnsi" w:hAnsiTheme="minorHAnsi" w:cstheme="minorHAnsi"/>
                <w:b/>
                <w:sz w:val="20"/>
                <w:szCs w:val="20"/>
              </w:rPr>
            </w:pPr>
          </w:p>
        </w:tc>
      </w:tr>
      <w:tr w:rsidR="00036A1F" w:rsidRPr="00732CA7" w14:paraId="034C76B8" w14:textId="77777777" w:rsidTr="0095356E">
        <w:tc>
          <w:tcPr>
            <w:tcW w:w="9242" w:type="dxa"/>
            <w:gridSpan w:val="3"/>
            <w:tcBorders>
              <w:top w:val="single" w:sz="4" w:space="0" w:color="auto"/>
            </w:tcBorders>
            <w:shd w:val="clear" w:color="auto" w:fill="C6D9F1" w:themeFill="text2" w:themeFillTint="33"/>
          </w:tcPr>
          <w:p w14:paraId="40FE9FFD" w14:textId="4EC8D4AD" w:rsidR="00036A1F" w:rsidRPr="00732CA7" w:rsidRDefault="00036A1F" w:rsidP="0095356E">
            <w:pPr>
              <w:rPr>
                <w:rFonts w:asciiTheme="minorHAnsi" w:hAnsiTheme="minorHAnsi" w:cstheme="minorHAnsi"/>
                <w:b/>
                <w:sz w:val="20"/>
                <w:szCs w:val="20"/>
              </w:rPr>
            </w:pPr>
            <w:r w:rsidRPr="00732CA7">
              <w:rPr>
                <w:rFonts w:asciiTheme="minorHAnsi" w:hAnsiTheme="minorHAnsi" w:cstheme="minorHAnsi"/>
                <w:b/>
                <w:sz w:val="20"/>
                <w:szCs w:val="20"/>
              </w:rPr>
              <w:t>EVACUATION CENTRE MANAGER</w:t>
            </w:r>
            <w:r w:rsidR="007C7257" w:rsidRPr="00732CA7">
              <w:rPr>
                <w:rFonts w:asciiTheme="minorHAnsi" w:hAnsiTheme="minorHAnsi" w:cstheme="minorHAnsi"/>
                <w:b/>
                <w:sz w:val="20"/>
                <w:szCs w:val="20"/>
              </w:rPr>
              <w:t xml:space="preserve"> (ECM)</w:t>
            </w:r>
            <w:r w:rsidR="00F57B24" w:rsidRPr="00732CA7">
              <w:rPr>
                <w:rFonts w:asciiTheme="minorHAnsi" w:hAnsiTheme="minorHAnsi" w:cstheme="minorHAnsi"/>
                <w:b/>
                <w:sz w:val="20"/>
                <w:szCs w:val="20"/>
              </w:rPr>
              <w:t xml:space="preserve"> </w:t>
            </w:r>
            <w:r w:rsidR="005325B0" w:rsidRPr="00732CA7">
              <w:rPr>
                <w:rFonts w:asciiTheme="minorHAnsi" w:hAnsiTheme="minorHAnsi" w:cstheme="minorHAnsi"/>
                <w:b/>
                <w:sz w:val="20"/>
                <w:szCs w:val="20"/>
              </w:rPr>
              <w:t>-</w:t>
            </w:r>
            <w:ins w:id="337" w:author="Kenneth Hall" w:date="2024-08-04T10:04:00Z">
              <w:r w:rsidR="006F4CD7">
                <w:rPr>
                  <w:rFonts w:asciiTheme="minorHAnsi" w:hAnsiTheme="minorHAnsi" w:cstheme="minorHAnsi"/>
                  <w:b/>
                  <w:sz w:val="20"/>
                  <w:szCs w:val="20"/>
                </w:rPr>
                <w:t>–</w:t>
              </w:r>
            </w:ins>
            <w:r w:rsidR="005325B0" w:rsidRPr="00732CA7">
              <w:rPr>
                <w:rFonts w:asciiTheme="minorHAnsi" w:hAnsiTheme="minorHAnsi" w:cstheme="minorHAnsi"/>
                <w:b/>
                <w:sz w:val="20"/>
                <w:szCs w:val="20"/>
              </w:rPr>
              <w:t xml:space="preserve"> </w:t>
            </w:r>
            <w:r w:rsidR="0096304C" w:rsidRPr="00732CA7">
              <w:rPr>
                <w:rFonts w:asciiTheme="minorHAnsi" w:hAnsiTheme="minorHAnsi" w:cstheme="minorHAnsi"/>
                <w:b/>
                <w:sz w:val="20"/>
                <w:szCs w:val="20"/>
              </w:rPr>
              <w:t xml:space="preserve">To </w:t>
            </w:r>
            <w:r w:rsidR="00F57B24" w:rsidRPr="00732CA7">
              <w:rPr>
                <w:rFonts w:asciiTheme="minorHAnsi" w:hAnsiTheme="minorHAnsi" w:cstheme="minorHAnsi"/>
                <w:b/>
                <w:sz w:val="20"/>
                <w:szCs w:val="20"/>
              </w:rPr>
              <w:t xml:space="preserve">be nominated by EPGTL / </w:t>
            </w:r>
            <w:r w:rsidR="007B0B01" w:rsidRPr="00732CA7">
              <w:rPr>
                <w:rFonts w:asciiTheme="minorHAnsi" w:hAnsiTheme="minorHAnsi" w:cstheme="minorHAnsi"/>
                <w:b/>
                <w:sz w:val="20"/>
                <w:szCs w:val="20"/>
              </w:rPr>
              <w:t xml:space="preserve">Dep </w:t>
            </w:r>
            <w:r w:rsidR="00F57B24" w:rsidRPr="00732CA7">
              <w:rPr>
                <w:rFonts w:asciiTheme="minorHAnsi" w:hAnsiTheme="minorHAnsi" w:cstheme="minorHAnsi"/>
                <w:b/>
                <w:sz w:val="20"/>
                <w:szCs w:val="20"/>
              </w:rPr>
              <w:t>EPGTL</w:t>
            </w:r>
            <w:r w:rsidR="005325B0" w:rsidRPr="00732CA7">
              <w:rPr>
                <w:rFonts w:asciiTheme="minorHAnsi" w:hAnsiTheme="minorHAnsi" w:cstheme="minorHAnsi"/>
                <w:b/>
                <w:sz w:val="20"/>
                <w:szCs w:val="20"/>
              </w:rPr>
              <w:t xml:space="preserve"> if required</w:t>
            </w:r>
          </w:p>
        </w:tc>
      </w:tr>
      <w:tr w:rsidR="00036A1F" w:rsidRPr="00732CA7" w14:paraId="66CD341B" w14:textId="77777777" w:rsidTr="001C219C">
        <w:tc>
          <w:tcPr>
            <w:tcW w:w="1578" w:type="dxa"/>
            <w:gridSpan w:val="2"/>
          </w:tcPr>
          <w:p w14:paraId="27732119" w14:textId="77777777" w:rsidR="00036A1F" w:rsidRPr="00732CA7" w:rsidRDefault="00036A1F" w:rsidP="0095356E">
            <w:pPr>
              <w:rPr>
                <w:rFonts w:asciiTheme="minorHAnsi" w:hAnsiTheme="minorHAnsi" w:cstheme="minorHAnsi"/>
                <w:sz w:val="20"/>
                <w:szCs w:val="20"/>
              </w:rPr>
            </w:pPr>
            <w:r w:rsidRPr="00732CA7">
              <w:rPr>
                <w:rFonts w:asciiTheme="minorHAnsi" w:hAnsiTheme="minorHAnsi" w:cstheme="minorHAnsi"/>
                <w:sz w:val="20"/>
                <w:szCs w:val="20"/>
              </w:rPr>
              <w:t>1.</w:t>
            </w:r>
          </w:p>
        </w:tc>
        <w:tc>
          <w:tcPr>
            <w:tcW w:w="7664" w:type="dxa"/>
          </w:tcPr>
          <w:p w14:paraId="06C99507" w14:textId="77777777" w:rsidR="00036A1F" w:rsidRPr="00732CA7" w:rsidRDefault="00036A1F" w:rsidP="0095356E">
            <w:pPr>
              <w:rPr>
                <w:rFonts w:asciiTheme="minorHAnsi" w:hAnsiTheme="minorHAnsi" w:cstheme="minorHAnsi"/>
                <w:b/>
                <w:sz w:val="20"/>
                <w:szCs w:val="20"/>
              </w:rPr>
            </w:pPr>
            <w:r w:rsidRPr="00732CA7">
              <w:rPr>
                <w:rFonts w:asciiTheme="minorHAnsi" w:hAnsiTheme="minorHAnsi" w:cstheme="minorHAnsi"/>
                <w:b/>
                <w:sz w:val="20"/>
                <w:szCs w:val="20"/>
              </w:rPr>
              <w:t>MAIN ROLES AND RESPONSIBILITIES:</w:t>
            </w:r>
          </w:p>
          <w:p w14:paraId="7E66E8F5" w14:textId="2930F857" w:rsidR="00036A1F" w:rsidRPr="00732CA7" w:rsidRDefault="00036A1F" w:rsidP="00036A1F">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732CA7">
              <w:rPr>
                <w:rStyle w:val="normaltextrun"/>
                <w:rFonts w:asciiTheme="minorHAnsi" w:hAnsiTheme="minorHAnsi" w:cstheme="minorHAnsi"/>
                <w:sz w:val="20"/>
                <w:szCs w:val="20"/>
              </w:rPr>
              <w:t>The effective management of the centre including teams and resources</w:t>
            </w:r>
            <w:r w:rsidR="00FD7C9F" w:rsidRPr="00732CA7">
              <w:rPr>
                <w:rStyle w:val="normaltextrun"/>
                <w:rFonts w:asciiTheme="minorHAnsi" w:hAnsiTheme="minorHAnsi" w:cstheme="minorHAnsi"/>
                <w:sz w:val="20"/>
                <w:szCs w:val="20"/>
              </w:rPr>
              <w:t xml:space="preserve"> – consider D</w:t>
            </w:r>
            <w:r w:rsidR="00EA5D00" w:rsidRPr="00732CA7">
              <w:rPr>
                <w:rStyle w:val="normaltextrun"/>
                <w:rFonts w:asciiTheme="minorHAnsi" w:hAnsiTheme="minorHAnsi" w:cstheme="minorHAnsi"/>
                <w:sz w:val="20"/>
                <w:szCs w:val="20"/>
              </w:rPr>
              <w:t xml:space="preserve">ep </w:t>
            </w:r>
            <w:r w:rsidR="0064450E" w:rsidRPr="00732CA7">
              <w:rPr>
                <w:rStyle w:val="normaltextrun"/>
                <w:rFonts w:asciiTheme="minorHAnsi" w:hAnsiTheme="minorHAnsi" w:cstheme="minorHAnsi"/>
                <w:sz w:val="20"/>
                <w:szCs w:val="20"/>
              </w:rPr>
              <w:t xml:space="preserve">ECM, Meet and Greet Team, </w:t>
            </w:r>
            <w:proofErr w:type="spellStart"/>
            <w:r w:rsidR="0064450E" w:rsidRPr="00732CA7">
              <w:rPr>
                <w:rStyle w:val="normaltextrun"/>
                <w:rFonts w:asciiTheme="minorHAnsi" w:hAnsiTheme="minorHAnsi" w:cstheme="minorHAnsi"/>
                <w:sz w:val="20"/>
                <w:szCs w:val="20"/>
              </w:rPr>
              <w:t>Loggist</w:t>
            </w:r>
            <w:proofErr w:type="spellEnd"/>
            <w:r w:rsidR="0064450E" w:rsidRPr="00732CA7">
              <w:rPr>
                <w:rStyle w:val="normaltextrun"/>
                <w:rFonts w:asciiTheme="minorHAnsi" w:hAnsiTheme="minorHAnsi" w:cstheme="minorHAnsi"/>
                <w:sz w:val="20"/>
                <w:szCs w:val="20"/>
              </w:rPr>
              <w:t>, Registration Te</w:t>
            </w:r>
            <w:r w:rsidR="00D63DC2" w:rsidRPr="00732CA7">
              <w:rPr>
                <w:rStyle w:val="normaltextrun"/>
                <w:rFonts w:asciiTheme="minorHAnsi" w:hAnsiTheme="minorHAnsi" w:cstheme="minorHAnsi"/>
                <w:sz w:val="20"/>
                <w:szCs w:val="20"/>
              </w:rPr>
              <w:t xml:space="preserve">am, </w:t>
            </w:r>
            <w:r w:rsidR="0064450E" w:rsidRPr="00732CA7">
              <w:rPr>
                <w:rStyle w:val="normaltextrun"/>
                <w:rFonts w:asciiTheme="minorHAnsi" w:hAnsiTheme="minorHAnsi" w:cstheme="minorHAnsi"/>
                <w:sz w:val="20"/>
                <w:szCs w:val="20"/>
              </w:rPr>
              <w:t>Welfare</w:t>
            </w:r>
            <w:r w:rsidR="00D63DC2" w:rsidRPr="00732CA7">
              <w:rPr>
                <w:rStyle w:val="normaltextrun"/>
                <w:rFonts w:asciiTheme="minorHAnsi" w:hAnsiTheme="minorHAnsi" w:cstheme="minorHAnsi"/>
                <w:sz w:val="20"/>
                <w:szCs w:val="20"/>
              </w:rPr>
              <w:t xml:space="preserve"> Team roles if required.</w:t>
            </w:r>
          </w:p>
          <w:p w14:paraId="4D0400C7" w14:textId="77777777" w:rsidR="00036A1F" w:rsidRPr="00732CA7" w:rsidRDefault="00036A1F" w:rsidP="00036A1F">
            <w:pPr>
              <w:pStyle w:val="paragraph"/>
              <w:numPr>
                <w:ilvl w:val="0"/>
                <w:numId w:val="24"/>
              </w:numPr>
              <w:spacing w:before="0" w:beforeAutospacing="0" w:after="0" w:afterAutospacing="0"/>
              <w:textAlignment w:val="baseline"/>
              <w:rPr>
                <w:rFonts w:asciiTheme="minorHAnsi" w:hAnsiTheme="minorHAnsi" w:cstheme="minorHAnsi"/>
                <w:sz w:val="20"/>
                <w:szCs w:val="20"/>
                <w:lang w:val="en-US"/>
              </w:rPr>
            </w:pPr>
            <w:r w:rsidRPr="00732CA7">
              <w:rPr>
                <w:rStyle w:val="normaltextrun"/>
                <w:rFonts w:asciiTheme="minorHAnsi" w:hAnsiTheme="minorHAnsi" w:cstheme="minorHAnsi"/>
                <w:sz w:val="20"/>
                <w:szCs w:val="20"/>
              </w:rPr>
              <w:t>Responsible for the safety and security of the centre</w:t>
            </w:r>
            <w:r w:rsidRPr="00732CA7">
              <w:rPr>
                <w:rStyle w:val="eop"/>
                <w:rFonts w:asciiTheme="minorHAnsi" w:hAnsiTheme="minorHAnsi" w:cstheme="minorHAnsi"/>
                <w:sz w:val="20"/>
                <w:szCs w:val="20"/>
                <w:lang w:val="en-US"/>
              </w:rPr>
              <w:t> </w:t>
            </w:r>
          </w:p>
          <w:p w14:paraId="7CE277EB" w14:textId="77777777" w:rsidR="00E26BFB" w:rsidRPr="00732CA7" w:rsidRDefault="00036A1F" w:rsidP="00036A1F">
            <w:pPr>
              <w:pStyle w:val="paragraph"/>
              <w:numPr>
                <w:ilvl w:val="0"/>
                <w:numId w:val="24"/>
              </w:numPr>
              <w:spacing w:before="0" w:beforeAutospacing="0" w:after="0" w:afterAutospacing="0"/>
              <w:textAlignment w:val="baseline"/>
              <w:rPr>
                <w:rStyle w:val="normaltextrun"/>
                <w:rFonts w:asciiTheme="minorHAnsi" w:hAnsiTheme="minorHAnsi" w:cstheme="minorHAnsi"/>
                <w:sz w:val="20"/>
                <w:szCs w:val="20"/>
              </w:rPr>
            </w:pPr>
            <w:r w:rsidRPr="00732CA7">
              <w:rPr>
                <w:rStyle w:val="normaltextrun"/>
                <w:rFonts w:asciiTheme="minorHAnsi" w:hAnsiTheme="minorHAnsi" w:cstheme="minorHAnsi"/>
                <w:sz w:val="20"/>
                <w:szCs w:val="20"/>
              </w:rPr>
              <w:t>Co-ordination of volunteers within the centre</w:t>
            </w:r>
          </w:p>
          <w:p w14:paraId="2D9EC336" w14:textId="1D12E0C9" w:rsidR="00036A1F" w:rsidRPr="00732CA7" w:rsidRDefault="00E26BFB" w:rsidP="00036A1F">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732CA7">
              <w:rPr>
                <w:rStyle w:val="eop"/>
                <w:rFonts w:asciiTheme="minorHAnsi" w:hAnsiTheme="minorHAnsi" w:cstheme="minorHAnsi"/>
                <w:sz w:val="20"/>
                <w:szCs w:val="20"/>
              </w:rPr>
              <w:t>Consider food, warm drink, blankets, books etc</w:t>
            </w:r>
            <w:r w:rsidR="00036A1F" w:rsidRPr="00732CA7">
              <w:rPr>
                <w:rStyle w:val="eop"/>
                <w:rFonts w:asciiTheme="minorHAnsi" w:hAnsiTheme="minorHAnsi" w:cstheme="minorHAnsi"/>
                <w:sz w:val="20"/>
                <w:szCs w:val="20"/>
              </w:rPr>
              <w:t> </w:t>
            </w:r>
          </w:p>
          <w:p w14:paraId="3EB3BE31" w14:textId="77777777" w:rsidR="00036A1F" w:rsidRPr="00732CA7" w:rsidRDefault="00036A1F" w:rsidP="00036A1F">
            <w:pPr>
              <w:pStyle w:val="paragraph"/>
              <w:numPr>
                <w:ilvl w:val="0"/>
                <w:numId w:val="24"/>
              </w:numPr>
              <w:spacing w:before="0" w:beforeAutospacing="0" w:after="0" w:afterAutospacing="0"/>
              <w:textAlignment w:val="baseline"/>
              <w:rPr>
                <w:rFonts w:asciiTheme="minorHAnsi" w:hAnsiTheme="minorHAnsi" w:cstheme="minorHAnsi"/>
                <w:sz w:val="20"/>
                <w:szCs w:val="20"/>
                <w:lang w:val="en-US"/>
              </w:rPr>
            </w:pPr>
            <w:r w:rsidRPr="00732CA7">
              <w:rPr>
                <w:rStyle w:val="normaltextrun"/>
                <w:rFonts w:asciiTheme="minorHAnsi" w:hAnsiTheme="minorHAnsi" w:cstheme="minorHAnsi"/>
                <w:sz w:val="20"/>
                <w:szCs w:val="20"/>
              </w:rPr>
              <w:t>Receive and interpret incoming information </w:t>
            </w:r>
            <w:r w:rsidRPr="00732CA7">
              <w:rPr>
                <w:rStyle w:val="eop"/>
                <w:rFonts w:asciiTheme="minorHAnsi" w:hAnsiTheme="minorHAnsi" w:cstheme="minorHAnsi"/>
                <w:sz w:val="20"/>
                <w:szCs w:val="20"/>
                <w:lang w:val="en-US"/>
              </w:rPr>
              <w:t> </w:t>
            </w:r>
          </w:p>
          <w:p w14:paraId="109433E6" w14:textId="77777777" w:rsidR="00036A1F" w:rsidRPr="00732CA7" w:rsidRDefault="00036A1F" w:rsidP="00036A1F">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732CA7">
              <w:rPr>
                <w:rStyle w:val="normaltextrun"/>
                <w:rFonts w:asciiTheme="minorHAnsi" w:hAnsiTheme="minorHAnsi" w:cstheme="minorHAnsi"/>
                <w:sz w:val="20"/>
                <w:szCs w:val="20"/>
              </w:rPr>
              <w:t>Chair management team meetings</w:t>
            </w:r>
            <w:r w:rsidRPr="00732CA7">
              <w:rPr>
                <w:rStyle w:val="eop"/>
                <w:rFonts w:asciiTheme="minorHAnsi" w:hAnsiTheme="minorHAnsi" w:cstheme="minorHAnsi"/>
                <w:sz w:val="20"/>
                <w:szCs w:val="20"/>
              </w:rPr>
              <w:t> (initial meeting</w:t>
            </w:r>
            <w:r w:rsidR="007060E7" w:rsidRPr="00732CA7">
              <w:rPr>
                <w:rStyle w:val="eop"/>
                <w:rFonts w:asciiTheme="minorHAnsi" w:hAnsiTheme="minorHAnsi" w:cstheme="minorHAnsi"/>
                <w:sz w:val="20"/>
                <w:szCs w:val="20"/>
              </w:rPr>
              <w:t xml:space="preserve"> and then as a member of the management team once responders arrive)</w:t>
            </w:r>
            <w:r w:rsidRPr="00732CA7">
              <w:rPr>
                <w:rStyle w:val="eop"/>
                <w:rFonts w:asciiTheme="minorHAnsi" w:hAnsiTheme="minorHAnsi" w:cstheme="minorHAnsi"/>
                <w:sz w:val="20"/>
                <w:szCs w:val="20"/>
              </w:rPr>
              <w:t xml:space="preserve"> </w:t>
            </w:r>
          </w:p>
          <w:p w14:paraId="2097A6B8" w14:textId="77777777" w:rsidR="00036A1F" w:rsidRPr="00732CA7" w:rsidRDefault="00036A1F" w:rsidP="00036A1F">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732CA7">
              <w:rPr>
                <w:rStyle w:val="normaltextrun"/>
                <w:rFonts w:asciiTheme="minorHAnsi" w:hAnsiTheme="minorHAnsi" w:cstheme="minorHAnsi"/>
                <w:sz w:val="20"/>
                <w:szCs w:val="20"/>
              </w:rPr>
              <w:t>Ensure they have overview of all activities at the centre</w:t>
            </w:r>
            <w:r w:rsidRPr="00732CA7">
              <w:rPr>
                <w:rStyle w:val="eop"/>
                <w:rFonts w:asciiTheme="minorHAnsi" w:hAnsiTheme="minorHAnsi" w:cstheme="minorHAnsi"/>
                <w:sz w:val="20"/>
                <w:szCs w:val="20"/>
              </w:rPr>
              <w:t> </w:t>
            </w:r>
          </w:p>
          <w:p w14:paraId="74E3A21A" w14:textId="287AA0EC" w:rsidR="00036A1F" w:rsidRPr="00732CA7" w:rsidRDefault="00036A1F" w:rsidP="00036A1F">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732CA7">
              <w:rPr>
                <w:rStyle w:val="normaltextrun"/>
                <w:rFonts w:asciiTheme="minorHAnsi" w:hAnsiTheme="minorHAnsi" w:cstheme="minorHAnsi"/>
                <w:sz w:val="20"/>
                <w:szCs w:val="20"/>
              </w:rPr>
              <w:t>Problem</w:t>
            </w:r>
            <w:r w:rsidR="00EE2049" w:rsidRPr="00732CA7">
              <w:rPr>
                <w:rStyle w:val="normaltextrun"/>
                <w:rFonts w:asciiTheme="minorHAnsi" w:hAnsiTheme="minorHAnsi" w:cstheme="minorHAnsi"/>
                <w:sz w:val="20"/>
                <w:szCs w:val="20"/>
              </w:rPr>
              <w:t>-</w:t>
            </w:r>
            <w:r w:rsidRPr="00732CA7">
              <w:rPr>
                <w:rStyle w:val="normaltextrun"/>
                <w:rFonts w:asciiTheme="minorHAnsi" w:hAnsiTheme="minorHAnsi" w:cstheme="minorHAnsi"/>
                <w:sz w:val="20"/>
                <w:szCs w:val="20"/>
              </w:rPr>
              <w:t>solve as issues arise</w:t>
            </w:r>
            <w:r w:rsidRPr="00732CA7">
              <w:rPr>
                <w:rStyle w:val="eop"/>
                <w:rFonts w:asciiTheme="minorHAnsi" w:hAnsiTheme="minorHAnsi" w:cstheme="minorHAnsi"/>
                <w:sz w:val="20"/>
                <w:szCs w:val="20"/>
              </w:rPr>
              <w:t> </w:t>
            </w:r>
          </w:p>
          <w:p w14:paraId="5BCEC7AA" w14:textId="77777777" w:rsidR="00036A1F" w:rsidRPr="00732CA7" w:rsidRDefault="00036A1F" w:rsidP="00036A1F">
            <w:pPr>
              <w:pStyle w:val="paragraph"/>
              <w:numPr>
                <w:ilvl w:val="0"/>
                <w:numId w:val="24"/>
              </w:numPr>
              <w:spacing w:before="0" w:beforeAutospacing="0" w:after="0" w:afterAutospacing="0"/>
              <w:textAlignment w:val="baseline"/>
              <w:rPr>
                <w:rFonts w:asciiTheme="minorHAnsi" w:hAnsiTheme="minorHAnsi" w:cstheme="minorHAnsi"/>
                <w:sz w:val="20"/>
                <w:szCs w:val="20"/>
                <w:lang w:val="en-US"/>
              </w:rPr>
            </w:pPr>
            <w:r w:rsidRPr="00732CA7">
              <w:rPr>
                <w:rStyle w:val="normaltextrun"/>
                <w:rFonts w:asciiTheme="minorHAnsi" w:hAnsiTheme="minorHAnsi" w:cstheme="minorHAnsi"/>
                <w:sz w:val="20"/>
                <w:szCs w:val="20"/>
              </w:rPr>
              <w:t>Escalation through appropriate channels</w:t>
            </w:r>
            <w:r w:rsidR="007060E7" w:rsidRPr="00732CA7">
              <w:rPr>
                <w:rStyle w:val="normaltextrun"/>
                <w:rFonts w:asciiTheme="minorHAnsi" w:hAnsiTheme="minorHAnsi" w:cstheme="minorHAnsi"/>
                <w:sz w:val="20"/>
                <w:szCs w:val="20"/>
              </w:rPr>
              <w:t xml:space="preserve"> (EPO or CVC cell if operational) </w:t>
            </w:r>
            <w:r w:rsidRPr="00732CA7">
              <w:rPr>
                <w:rStyle w:val="eop"/>
                <w:rFonts w:asciiTheme="minorHAnsi" w:hAnsiTheme="minorHAnsi" w:cstheme="minorHAnsi"/>
                <w:sz w:val="20"/>
                <w:szCs w:val="20"/>
                <w:lang w:val="en-US"/>
              </w:rPr>
              <w:t> </w:t>
            </w:r>
          </w:p>
          <w:p w14:paraId="26CEA74A" w14:textId="77777777" w:rsidR="00036A1F" w:rsidRPr="00732CA7" w:rsidRDefault="00036A1F" w:rsidP="00036A1F">
            <w:pPr>
              <w:pStyle w:val="paragraph"/>
              <w:numPr>
                <w:ilvl w:val="0"/>
                <w:numId w:val="24"/>
              </w:numPr>
              <w:spacing w:before="0" w:beforeAutospacing="0" w:after="0" w:afterAutospacing="0"/>
              <w:textAlignment w:val="baseline"/>
              <w:rPr>
                <w:rFonts w:asciiTheme="minorHAnsi" w:hAnsiTheme="minorHAnsi" w:cstheme="minorHAnsi"/>
                <w:sz w:val="20"/>
                <w:szCs w:val="20"/>
                <w:lang w:val="en-US"/>
              </w:rPr>
            </w:pPr>
            <w:r w:rsidRPr="00732CA7">
              <w:rPr>
                <w:rStyle w:val="normaltextrun"/>
                <w:rFonts w:asciiTheme="minorHAnsi" w:hAnsiTheme="minorHAnsi" w:cstheme="minorHAnsi"/>
                <w:sz w:val="20"/>
                <w:szCs w:val="20"/>
              </w:rPr>
              <w:t>Single point of contact</w:t>
            </w:r>
            <w:r w:rsidR="00653F75" w:rsidRPr="00732CA7">
              <w:rPr>
                <w:rStyle w:val="normaltextrun"/>
                <w:rFonts w:asciiTheme="minorHAnsi" w:hAnsiTheme="minorHAnsi" w:cstheme="minorHAnsi"/>
                <w:sz w:val="20"/>
                <w:szCs w:val="20"/>
              </w:rPr>
              <w:t xml:space="preserve"> for emergency services and other responders</w:t>
            </w:r>
          </w:p>
          <w:p w14:paraId="60F49640" w14:textId="77777777" w:rsidR="00036A1F" w:rsidRPr="00732CA7" w:rsidRDefault="00036A1F" w:rsidP="00036A1F">
            <w:pPr>
              <w:pStyle w:val="paragraph"/>
              <w:numPr>
                <w:ilvl w:val="0"/>
                <w:numId w:val="24"/>
              </w:numPr>
              <w:spacing w:before="0" w:beforeAutospacing="0" w:after="0" w:afterAutospacing="0"/>
              <w:textAlignment w:val="baseline"/>
              <w:rPr>
                <w:rFonts w:asciiTheme="minorHAnsi" w:hAnsiTheme="minorHAnsi" w:cstheme="minorHAnsi"/>
                <w:sz w:val="20"/>
                <w:szCs w:val="20"/>
                <w:lang w:val="en-US"/>
              </w:rPr>
            </w:pPr>
            <w:r w:rsidRPr="00732CA7">
              <w:rPr>
                <w:rStyle w:val="normaltextrun"/>
                <w:rFonts w:asciiTheme="minorHAnsi" w:hAnsiTheme="minorHAnsi" w:cstheme="minorHAnsi"/>
                <w:sz w:val="20"/>
                <w:szCs w:val="20"/>
              </w:rPr>
              <w:t xml:space="preserve">Ensure effective two-way communication </w:t>
            </w:r>
          </w:p>
          <w:p w14:paraId="22350352" w14:textId="77777777" w:rsidR="00036A1F" w:rsidRPr="00732CA7" w:rsidRDefault="00036A1F" w:rsidP="0095356E">
            <w:pPr>
              <w:pStyle w:val="ListParagraph"/>
              <w:ind w:left="0"/>
              <w:jc w:val="both"/>
              <w:rPr>
                <w:rFonts w:cstheme="minorHAnsi"/>
                <w:sz w:val="20"/>
                <w:szCs w:val="20"/>
              </w:rPr>
            </w:pPr>
          </w:p>
        </w:tc>
      </w:tr>
      <w:tr w:rsidR="00036A1F" w:rsidRPr="00732CA7" w14:paraId="66A826CC" w14:textId="77777777" w:rsidTr="001C219C">
        <w:tc>
          <w:tcPr>
            <w:tcW w:w="1578" w:type="dxa"/>
            <w:gridSpan w:val="2"/>
          </w:tcPr>
          <w:p w14:paraId="6954EF69" w14:textId="77777777" w:rsidR="00036A1F" w:rsidRPr="00732CA7" w:rsidRDefault="00036A1F" w:rsidP="0095356E">
            <w:pPr>
              <w:rPr>
                <w:rFonts w:asciiTheme="minorHAnsi" w:hAnsiTheme="minorHAnsi" w:cstheme="minorHAnsi"/>
                <w:sz w:val="20"/>
                <w:szCs w:val="20"/>
              </w:rPr>
            </w:pPr>
            <w:r w:rsidRPr="00732CA7">
              <w:rPr>
                <w:rFonts w:asciiTheme="minorHAnsi" w:hAnsiTheme="minorHAnsi" w:cstheme="minorHAnsi"/>
                <w:sz w:val="20"/>
                <w:szCs w:val="20"/>
              </w:rPr>
              <w:t>2.</w:t>
            </w:r>
          </w:p>
        </w:tc>
        <w:tc>
          <w:tcPr>
            <w:tcW w:w="7664" w:type="dxa"/>
          </w:tcPr>
          <w:p w14:paraId="7A7175CB" w14:textId="77777777" w:rsidR="00036A1F" w:rsidRPr="00732CA7" w:rsidRDefault="00036A1F" w:rsidP="0095356E">
            <w:pPr>
              <w:rPr>
                <w:rFonts w:asciiTheme="minorHAnsi" w:hAnsiTheme="minorHAnsi" w:cstheme="minorHAnsi"/>
                <w:b/>
                <w:sz w:val="20"/>
                <w:szCs w:val="20"/>
              </w:rPr>
            </w:pPr>
            <w:r w:rsidRPr="00732CA7">
              <w:rPr>
                <w:rFonts w:asciiTheme="minorHAnsi" w:hAnsiTheme="minorHAnsi" w:cstheme="minorHAnsi"/>
                <w:b/>
                <w:sz w:val="20"/>
                <w:szCs w:val="20"/>
              </w:rPr>
              <w:t>KNOWLEDGE AND SKILL REQUIREMENTS:</w:t>
            </w:r>
          </w:p>
          <w:p w14:paraId="6DC0E71A" w14:textId="77777777" w:rsidR="00036A1F" w:rsidRPr="00732CA7" w:rsidRDefault="00036A1F" w:rsidP="00036A1F">
            <w:pPr>
              <w:pStyle w:val="ListParagraph"/>
              <w:numPr>
                <w:ilvl w:val="0"/>
                <w:numId w:val="23"/>
              </w:numPr>
              <w:rPr>
                <w:rFonts w:cstheme="minorHAnsi"/>
                <w:sz w:val="20"/>
                <w:szCs w:val="20"/>
              </w:rPr>
            </w:pPr>
            <w:r w:rsidRPr="00732CA7">
              <w:rPr>
                <w:rStyle w:val="normaltextrun"/>
                <w:rFonts w:cstheme="minorHAnsi"/>
                <w:sz w:val="20"/>
                <w:szCs w:val="20"/>
              </w:rPr>
              <w:t>Good leadership and co-ordination skills</w:t>
            </w:r>
            <w:r w:rsidRPr="00732CA7">
              <w:rPr>
                <w:rStyle w:val="eop"/>
                <w:rFonts w:cstheme="minorHAnsi"/>
                <w:sz w:val="20"/>
                <w:szCs w:val="20"/>
              </w:rPr>
              <w:t> </w:t>
            </w:r>
          </w:p>
          <w:p w14:paraId="1C6EC21D" w14:textId="77777777" w:rsidR="00036A1F" w:rsidRPr="00732CA7" w:rsidRDefault="00036A1F" w:rsidP="00036A1F">
            <w:pPr>
              <w:pStyle w:val="paragraph"/>
              <w:numPr>
                <w:ilvl w:val="0"/>
                <w:numId w:val="23"/>
              </w:numPr>
              <w:spacing w:before="0" w:beforeAutospacing="0" w:after="0" w:afterAutospacing="0"/>
              <w:textAlignment w:val="baseline"/>
              <w:rPr>
                <w:rStyle w:val="eop"/>
                <w:rFonts w:asciiTheme="minorHAnsi" w:hAnsiTheme="minorHAnsi" w:cstheme="minorHAnsi"/>
                <w:sz w:val="20"/>
                <w:szCs w:val="20"/>
              </w:rPr>
            </w:pPr>
            <w:r w:rsidRPr="00732CA7">
              <w:rPr>
                <w:rStyle w:val="normaltextrun"/>
                <w:rFonts w:asciiTheme="minorHAnsi" w:hAnsiTheme="minorHAnsi" w:cstheme="minorHAnsi"/>
                <w:sz w:val="20"/>
                <w:szCs w:val="20"/>
              </w:rPr>
              <w:t>Good communication and interpersonal skills</w:t>
            </w:r>
            <w:r w:rsidRPr="00732CA7">
              <w:rPr>
                <w:rStyle w:val="eop"/>
                <w:rFonts w:asciiTheme="minorHAnsi" w:hAnsiTheme="minorHAnsi" w:cstheme="minorHAnsi"/>
                <w:sz w:val="20"/>
                <w:szCs w:val="20"/>
              </w:rPr>
              <w:t> </w:t>
            </w:r>
          </w:p>
          <w:p w14:paraId="60199B24" w14:textId="77777777" w:rsidR="00036A1F" w:rsidRPr="00732CA7" w:rsidRDefault="00036A1F" w:rsidP="00036A1F">
            <w:pPr>
              <w:pStyle w:val="ListParagraph"/>
              <w:numPr>
                <w:ilvl w:val="0"/>
                <w:numId w:val="23"/>
              </w:numPr>
              <w:rPr>
                <w:rFonts w:cstheme="minorHAnsi"/>
                <w:sz w:val="20"/>
                <w:szCs w:val="20"/>
              </w:rPr>
            </w:pPr>
            <w:r w:rsidRPr="00732CA7">
              <w:rPr>
                <w:rFonts w:cstheme="minorHAnsi"/>
                <w:sz w:val="20"/>
                <w:szCs w:val="20"/>
              </w:rPr>
              <w:t>Competent with IT and record keeping</w:t>
            </w:r>
          </w:p>
          <w:p w14:paraId="51618E4B" w14:textId="77777777" w:rsidR="00036A1F" w:rsidRPr="00732CA7" w:rsidRDefault="00036A1F" w:rsidP="00036A1F">
            <w:pPr>
              <w:pStyle w:val="ListParagraph"/>
              <w:numPr>
                <w:ilvl w:val="0"/>
                <w:numId w:val="23"/>
              </w:numPr>
              <w:rPr>
                <w:rFonts w:cstheme="minorHAnsi"/>
                <w:sz w:val="20"/>
                <w:szCs w:val="20"/>
              </w:rPr>
            </w:pPr>
            <w:r w:rsidRPr="00732CA7">
              <w:rPr>
                <w:rStyle w:val="normaltextrun"/>
                <w:rFonts w:cstheme="minorHAnsi"/>
                <w:color w:val="000000"/>
                <w:sz w:val="20"/>
                <w:szCs w:val="20"/>
                <w:shd w:val="clear" w:color="auto" w:fill="FFFFFF"/>
              </w:rPr>
              <w:t>Understand tasks and processes</w:t>
            </w:r>
            <w:r w:rsidRPr="00732CA7">
              <w:rPr>
                <w:rStyle w:val="eop"/>
                <w:rFonts w:cstheme="minorHAnsi"/>
                <w:color w:val="000000"/>
                <w:sz w:val="20"/>
                <w:szCs w:val="20"/>
                <w:shd w:val="clear" w:color="auto" w:fill="FFFFFF"/>
              </w:rPr>
              <w:t> </w:t>
            </w:r>
            <w:r w:rsidRPr="00732CA7">
              <w:rPr>
                <w:rFonts w:cstheme="minorHAnsi"/>
                <w:sz w:val="20"/>
                <w:szCs w:val="20"/>
              </w:rPr>
              <w:t xml:space="preserve"> </w:t>
            </w:r>
          </w:p>
          <w:p w14:paraId="269CA166" w14:textId="77777777" w:rsidR="00036A1F" w:rsidRPr="00732CA7" w:rsidRDefault="00036A1F" w:rsidP="00036A1F">
            <w:pPr>
              <w:pStyle w:val="ListParagraph"/>
              <w:numPr>
                <w:ilvl w:val="0"/>
                <w:numId w:val="23"/>
              </w:numPr>
              <w:rPr>
                <w:rFonts w:cstheme="minorHAnsi"/>
                <w:sz w:val="20"/>
                <w:szCs w:val="20"/>
              </w:rPr>
            </w:pPr>
            <w:r w:rsidRPr="00732CA7">
              <w:rPr>
                <w:rFonts w:cstheme="minorHAnsi"/>
                <w:sz w:val="20"/>
                <w:szCs w:val="20"/>
                <w:lang w:eastAsia="en-GB"/>
              </w:rPr>
              <w:t>People and conflict management</w:t>
            </w:r>
            <w:r w:rsidRPr="00732CA7">
              <w:rPr>
                <w:rFonts w:cstheme="minorHAnsi"/>
                <w:sz w:val="20"/>
                <w:szCs w:val="20"/>
                <w:lang w:val="en-US" w:eastAsia="en-GB"/>
              </w:rPr>
              <w:t> </w:t>
            </w:r>
          </w:p>
          <w:p w14:paraId="61E88AD6" w14:textId="77777777" w:rsidR="00036A1F" w:rsidRPr="00732CA7" w:rsidRDefault="00036A1F" w:rsidP="00036A1F">
            <w:pPr>
              <w:pStyle w:val="ListParagraph"/>
              <w:numPr>
                <w:ilvl w:val="0"/>
                <w:numId w:val="23"/>
              </w:numPr>
              <w:rPr>
                <w:rFonts w:cstheme="minorHAnsi"/>
                <w:sz w:val="20"/>
                <w:szCs w:val="20"/>
              </w:rPr>
            </w:pPr>
            <w:r w:rsidRPr="00732CA7">
              <w:rPr>
                <w:rFonts w:cstheme="minorHAnsi"/>
                <w:sz w:val="20"/>
                <w:szCs w:val="20"/>
                <w:lang w:eastAsia="en-GB"/>
              </w:rPr>
              <w:t>Leadership skills</w:t>
            </w:r>
            <w:r w:rsidRPr="00732CA7">
              <w:rPr>
                <w:rFonts w:cstheme="minorHAnsi"/>
                <w:sz w:val="20"/>
                <w:szCs w:val="20"/>
                <w:lang w:val="en-US" w:eastAsia="en-GB"/>
              </w:rPr>
              <w:t> </w:t>
            </w:r>
          </w:p>
          <w:p w14:paraId="31232A34" w14:textId="77777777" w:rsidR="00036A1F" w:rsidRPr="00732CA7" w:rsidRDefault="00036A1F" w:rsidP="00036A1F">
            <w:pPr>
              <w:pStyle w:val="ListParagraph"/>
              <w:numPr>
                <w:ilvl w:val="0"/>
                <w:numId w:val="23"/>
              </w:numPr>
              <w:rPr>
                <w:rFonts w:cstheme="minorHAnsi"/>
                <w:sz w:val="20"/>
                <w:szCs w:val="20"/>
              </w:rPr>
            </w:pPr>
            <w:r w:rsidRPr="00732CA7">
              <w:rPr>
                <w:rFonts w:cstheme="minorHAnsi"/>
                <w:sz w:val="20"/>
                <w:szCs w:val="20"/>
                <w:lang w:eastAsia="en-GB"/>
              </w:rPr>
              <w:t>Co-ordination and delegation</w:t>
            </w:r>
            <w:r w:rsidRPr="00732CA7">
              <w:rPr>
                <w:rFonts w:cstheme="minorHAnsi"/>
                <w:sz w:val="20"/>
                <w:szCs w:val="20"/>
                <w:lang w:val="en-US" w:eastAsia="en-GB"/>
              </w:rPr>
              <w:t> </w:t>
            </w:r>
          </w:p>
          <w:p w14:paraId="2D16ED66" w14:textId="77777777" w:rsidR="00036A1F" w:rsidRPr="00732CA7" w:rsidRDefault="00036A1F" w:rsidP="00036A1F">
            <w:pPr>
              <w:pStyle w:val="ListParagraph"/>
              <w:numPr>
                <w:ilvl w:val="0"/>
                <w:numId w:val="23"/>
              </w:numPr>
              <w:rPr>
                <w:rFonts w:cstheme="minorHAnsi"/>
                <w:sz w:val="20"/>
                <w:szCs w:val="20"/>
              </w:rPr>
            </w:pPr>
            <w:r w:rsidRPr="00732CA7">
              <w:rPr>
                <w:rFonts w:cstheme="minorHAnsi"/>
                <w:sz w:val="20"/>
                <w:szCs w:val="20"/>
                <w:lang w:eastAsia="en-GB"/>
              </w:rPr>
              <w:t xml:space="preserve">Discretion </w:t>
            </w:r>
            <w:r w:rsidRPr="00732CA7">
              <w:rPr>
                <w:rFonts w:cstheme="minorHAnsi"/>
                <w:sz w:val="20"/>
                <w:szCs w:val="20"/>
                <w:lang w:val="en-US" w:eastAsia="en-GB"/>
              </w:rPr>
              <w:t> </w:t>
            </w:r>
          </w:p>
          <w:p w14:paraId="639E3A18" w14:textId="77777777" w:rsidR="00036A1F" w:rsidRPr="00732CA7" w:rsidRDefault="00036A1F" w:rsidP="00036A1F">
            <w:pPr>
              <w:pStyle w:val="ListParagraph"/>
              <w:numPr>
                <w:ilvl w:val="0"/>
                <w:numId w:val="23"/>
              </w:numPr>
              <w:rPr>
                <w:rFonts w:cstheme="minorHAnsi"/>
                <w:sz w:val="20"/>
                <w:szCs w:val="20"/>
              </w:rPr>
            </w:pPr>
            <w:r w:rsidRPr="00732CA7">
              <w:rPr>
                <w:rFonts w:cstheme="minorHAnsi"/>
                <w:sz w:val="20"/>
                <w:szCs w:val="20"/>
                <w:lang w:eastAsia="en-GB"/>
              </w:rPr>
              <w:t>Situational awareness</w:t>
            </w:r>
            <w:r w:rsidRPr="00732CA7">
              <w:rPr>
                <w:rFonts w:cstheme="minorHAnsi"/>
                <w:sz w:val="20"/>
                <w:szCs w:val="20"/>
                <w:lang w:val="en-US" w:eastAsia="en-GB"/>
              </w:rPr>
              <w:t> </w:t>
            </w:r>
          </w:p>
          <w:p w14:paraId="482794F8" w14:textId="77777777" w:rsidR="00036A1F" w:rsidRPr="00732CA7" w:rsidRDefault="00036A1F" w:rsidP="00036A1F">
            <w:pPr>
              <w:pStyle w:val="ListParagraph"/>
              <w:numPr>
                <w:ilvl w:val="0"/>
                <w:numId w:val="23"/>
              </w:numPr>
              <w:rPr>
                <w:rFonts w:cstheme="minorHAnsi"/>
                <w:sz w:val="20"/>
                <w:szCs w:val="20"/>
              </w:rPr>
            </w:pPr>
            <w:r w:rsidRPr="00732CA7">
              <w:rPr>
                <w:rFonts w:cstheme="minorHAnsi"/>
                <w:sz w:val="20"/>
                <w:szCs w:val="20"/>
                <w:lang w:eastAsia="en-GB"/>
              </w:rPr>
              <w:t>Dynamic assessments</w:t>
            </w:r>
            <w:r w:rsidRPr="00732CA7">
              <w:rPr>
                <w:rFonts w:cstheme="minorHAnsi"/>
                <w:sz w:val="20"/>
                <w:szCs w:val="20"/>
                <w:lang w:val="en-US" w:eastAsia="en-GB"/>
              </w:rPr>
              <w:t> </w:t>
            </w:r>
          </w:p>
          <w:p w14:paraId="318AB74D" w14:textId="77777777" w:rsidR="00036A1F" w:rsidRPr="00732CA7" w:rsidRDefault="00036A1F" w:rsidP="00036A1F">
            <w:pPr>
              <w:pStyle w:val="ListParagraph"/>
              <w:numPr>
                <w:ilvl w:val="0"/>
                <w:numId w:val="23"/>
              </w:numPr>
              <w:rPr>
                <w:rFonts w:cstheme="minorHAnsi"/>
                <w:sz w:val="20"/>
                <w:szCs w:val="20"/>
              </w:rPr>
            </w:pPr>
            <w:r w:rsidRPr="00732CA7">
              <w:rPr>
                <w:rFonts w:cstheme="minorHAnsi"/>
                <w:sz w:val="20"/>
                <w:szCs w:val="20"/>
                <w:lang w:eastAsia="en-GB"/>
              </w:rPr>
              <w:t>Trained and competent</w:t>
            </w:r>
          </w:p>
          <w:p w14:paraId="31A6CA35" w14:textId="77777777" w:rsidR="00036A1F" w:rsidRPr="00732CA7" w:rsidRDefault="00036A1F" w:rsidP="0095356E">
            <w:pPr>
              <w:rPr>
                <w:rFonts w:asciiTheme="minorHAnsi" w:hAnsiTheme="minorHAnsi" w:cstheme="minorHAnsi"/>
                <w:sz w:val="20"/>
                <w:szCs w:val="20"/>
              </w:rPr>
            </w:pPr>
          </w:p>
        </w:tc>
      </w:tr>
      <w:tr w:rsidR="00036A1F" w:rsidRPr="00732CA7" w14:paraId="5BFF1C4B" w14:textId="77777777" w:rsidTr="001C219C">
        <w:tc>
          <w:tcPr>
            <w:tcW w:w="1578" w:type="dxa"/>
            <w:gridSpan w:val="2"/>
          </w:tcPr>
          <w:p w14:paraId="5BE54E41" w14:textId="77777777" w:rsidR="00036A1F" w:rsidRPr="00732CA7" w:rsidRDefault="00036A1F" w:rsidP="0095356E">
            <w:pPr>
              <w:rPr>
                <w:rFonts w:asciiTheme="minorHAnsi" w:hAnsiTheme="minorHAnsi" w:cstheme="minorHAnsi"/>
                <w:sz w:val="20"/>
                <w:szCs w:val="20"/>
              </w:rPr>
            </w:pPr>
            <w:r w:rsidRPr="00732CA7">
              <w:rPr>
                <w:rFonts w:asciiTheme="minorHAnsi" w:hAnsiTheme="minorHAnsi" w:cstheme="minorHAnsi"/>
                <w:sz w:val="20"/>
                <w:szCs w:val="20"/>
              </w:rPr>
              <w:t>3.</w:t>
            </w:r>
          </w:p>
        </w:tc>
        <w:tc>
          <w:tcPr>
            <w:tcW w:w="7664" w:type="dxa"/>
          </w:tcPr>
          <w:p w14:paraId="06F7EDE8" w14:textId="77777777" w:rsidR="00036A1F" w:rsidRPr="00732CA7" w:rsidRDefault="00036A1F" w:rsidP="0095356E">
            <w:pPr>
              <w:rPr>
                <w:rFonts w:asciiTheme="minorHAnsi" w:hAnsiTheme="minorHAnsi" w:cstheme="minorHAnsi"/>
                <w:b/>
                <w:sz w:val="20"/>
                <w:szCs w:val="20"/>
              </w:rPr>
            </w:pPr>
            <w:r w:rsidRPr="00732CA7">
              <w:rPr>
                <w:rFonts w:asciiTheme="minorHAnsi" w:hAnsiTheme="minorHAnsi" w:cstheme="minorHAnsi"/>
                <w:b/>
                <w:sz w:val="20"/>
                <w:szCs w:val="20"/>
              </w:rPr>
              <w:t>REPORTS TO:</w:t>
            </w:r>
          </w:p>
          <w:p w14:paraId="706E8C09" w14:textId="77777777" w:rsidR="00036A1F" w:rsidRPr="00732CA7" w:rsidRDefault="00653F75" w:rsidP="00036A1F">
            <w:pPr>
              <w:pStyle w:val="ListParagraph"/>
              <w:numPr>
                <w:ilvl w:val="0"/>
                <w:numId w:val="22"/>
              </w:numPr>
              <w:rPr>
                <w:rFonts w:cstheme="minorHAnsi"/>
                <w:sz w:val="20"/>
                <w:szCs w:val="20"/>
              </w:rPr>
            </w:pPr>
            <w:r w:rsidRPr="00732CA7">
              <w:rPr>
                <w:rFonts w:cstheme="minorHAnsi"/>
                <w:sz w:val="20"/>
                <w:szCs w:val="20"/>
              </w:rPr>
              <w:t xml:space="preserve">Emergency Group Coordinator and/or LCC Emergency Planning Duty Officer / CVC cell </w:t>
            </w:r>
            <w:r w:rsidR="00036A1F" w:rsidRPr="00732CA7">
              <w:rPr>
                <w:rFonts w:cstheme="minorHAnsi"/>
                <w:sz w:val="20"/>
                <w:szCs w:val="20"/>
              </w:rPr>
              <w:t xml:space="preserve"> </w:t>
            </w:r>
          </w:p>
        </w:tc>
      </w:tr>
      <w:tr w:rsidR="00A90B3D" w:rsidRPr="00732CA7" w14:paraId="018EC27D" w14:textId="77777777" w:rsidTr="0095356E">
        <w:tc>
          <w:tcPr>
            <w:tcW w:w="9242" w:type="dxa"/>
            <w:gridSpan w:val="3"/>
            <w:shd w:val="clear" w:color="auto" w:fill="C6D9F1" w:themeFill="text2" w:themeFillTint="33"/>
          </w:tcPr>
          <w:p w14:paraId="64ED6028" w14:textId="4D25898B" w:rsidR="00A90B3D" w:rsidRPr="00732CA7" w:rsidRDefault="00A90B3D" w:rsidP="0095356E">
            <w:pPr>
              <w:jc w:val="both"/>
              <w:rPr>
                <w:rFonts w:asciiTheme="minorHAnsi" w:hAnsiTheme="minorHAnsi" w:cstheme="minorHAnsi"/>
                <w:sz w:val="20"/>
                <w:szCs w:val="20"/>
              </w:rPr>
            </w:pPr>
            <w:r w:rsidRPr="00732CA7">
              <w:rPr>
                <w:rFonts w:asciiTheme="minorHAnsi" w:hAnsiTheme="minorHAnsi" w:cstheme="minorHAnsi"/>
                <w:b/>
                <w:sz w:val="20"/>
                <w:szCs w:val="20"/>
              </w:rPr>
              <w:t xml:space="preserve">DEPUTY EVACUATION CENTRE MANAGER(S) </w:t>
            </w:r>
            <w:r w:rsidR="00FD7C9F" w:rsidRPr="00732CA7">
              <w:rPr>
                <w:rFonts w:asciiTheme="minorHAnsi" w:hAnsiTheme="minorHAnsi" w:cstheme="minorHAnsi"/>
                <w:b/>
                <w:sz w:val="20"/>
                <w:szCs w:val="20"/>
              </w:rPr>
              <w:t>(DECM)</w:t>
            </w:r>
            <w:r w:rsidR="007926BD" w:rsidRPr="00732CA7">
              <w:rPr>
                <w:rFonts w:asciiTheme="minorHAnsi" w:hAnsiTheme="minorHAnsi" w:cstheme="minorHAnsi"/>
                <w:b/>
                <w:sz w:val="20"/>
                <w:szCs w:val="20"/>
              </w:rPr>
              <w:t xml:space="preserve"> -</w:t>
            </w:r>
            <w:ins w:id="338" w:author="Kenneth Hall" w:date="2024-08-04T10:05:00Z">
              <w:r w:rsidR="006F4CD7">
                <w:rPr>
                  <w:rFonts w:asciiTheme="minorHAnsi" w:hAnsiTheme="minorHAnsi" w:cstheme="minorHAnsi"/>
                  <w:b/>
                  <w:sz w:val="20"/>
                  <w:szCs w:val="20"/>
                </w:rPr>
                <w:t>–</w:t>
              </w:r>
            </w:ins>
            <w:r w:rsidR="00FD7C9F" w:rsidRPr="00732CA7">
              <w:rPr>
                <w:rFonts w:asciiTheme="minorHAnsi" w:hAnsiTheme="minorHAnsi" w:cstheme="minorHAnsi"/>
                <w:b/>
                <w:sz w:val="20"/>
                <w:szCs w:val="20"/>
              </w:rPr>
              <w:t xml:space="preserve"> </w:t>
            </w:r>
            <w:r w:rsidR="006B0A2A" w:rsidRPr="00732CA7">
              <w:rPr>
                <w:rFonts w:asciiTheme="minorHAnsi" w:hAnsiTheme="minorHAnsi" w:cstheme="minorHAnsi"/>
                <w:b/>
                <w:sz w:val="20"/>
                <w:szCs w:val="20"/>
              </w:rPr>
              <w:t>If required to be nominated by ECM</w:t>
            </w:r>
          </w:p>
        </w:tc>
      </w:tr>
      <w:tr w:rsidR="00A90B3D" w:rsidRPr="00732CA7" w14:paraId="77754603" w14:textId="77777777" w:rsidTr="001C219C">
        <w:tc>
          <w:tcPr>
            <w:tcW w:w="1578" w:type="dxa"/>
            <w:gridSpan w:val="2"/>
          </w:tcPr>
          <w:p w14:paraId="5CC7F4B9" w14:textId="77777777" w:rsidR="00A90B3D" w:rsidRPr="00732CA7" w:rsidRDefault="00A90B3D" w:rsidP="0095356E">
            <w:pPr>
              <w:rPr>
                <w:rFonts w:asciiTheme="minorHAnsi" w:hAnsiTheme="minorHAnsi" w:cstheme="minorHAnsi"/>
                <w:sz w:val="20"/>
                <w:szCs w:val="20"/>
              </w:rPr>
            </w:pPr>
            <w:r w:rsidRPr="00732CA7">
              <w:rPr>
                <w:rFonts w:asciiTheme="minorHAnsi" w:hAnsiTheme="minorHAnsi" w:cstheme="minorHAnsi"/>
                <w:sz w:val="20"/>
                <w:szCs w:val="20"/>
              </w:rPr>
              <w:t>1.</w:t>
            </w:r>
          </w:p>
        </w:tc>
        <w:tc>
          <w:tcPr>
            <w:tcW w:w="7664" w:type="dxa"/>
          </w:tcPr>
          <w:p w14:paraId="7E0449B3" w14:textId="77777777" w:rsidR="00A90B3D" w:rsidRPr="00732CA7" w:rsidRDefault="00A90B3D" w:rsidP="0095356E">
            <w:pPr>
              <w:rPr>
                <w:rFonts w:asciiTheme="minorHAnsi" w:hAnsiTheme="minorHAnsi" w:cstheme="minorHAnsi"/>
                <w:b/>
                <w:sz w:val="20"/>
                <w:szCs w:val="20"/>
              </w:rPr>
            </w:pPr>
            <w:r w:rsidRPr="00732CA7">
              <w:rPr>
                <w:rFonts w:asciiTheme="minorHAnsi" w:hAnsiTheme="minorHAnsi" w:cstheme="minorHAnsi"/>
                <w:b/>
                <w:sz w:val="20"/>
                <w:szCs w:val="20"/>
              </w:rPr>
              <w:t>MAIN ROLES AND RESPONSIBILITIES:</w:t>
            </w:r>
          </w:p>
          <w:p w14:paraId="058C644C" w14:textId="77777777" w:rsidR="00A90B3D" w:rsidRPr="00732CA7" w:rsidRDefault="00A90B3D" w:rsidP="00A90B3D">
            <w:pPr>
              <w:pStyle w:val="paragraph"/>
              <w:numPr>
                <w:ilvl w:val="0"/>
                <w:numId w:val="25"/>
              </w:numPr>
              <w:spacing w:before="0" w:beforeAutospacing="0" w:after="0" w:afterAutospacing="0"/>
              <w:textAlignment w:val="baseline"/>
              <w:rPr>
                <w:rStyle w:val="normaltextrun"/>
                <w:rFonts w:asciiTheme="minorHAnsi" w:hAnsiTheme="minorHAnsi" w:cstheme="minorHAnsi"/>
                <w:sz w:val="20"/>
                <w:szCs w:val="20"/>
                <w:lang w:val="en-US"/>
              </w:rPr>
            </w:pPr>
            <w:r w:rsidRPr="00732CA7">
              <w:rPr>
                <w:rStyle w:val="normaltextrun"/>
                <w:rFonts w:asciiTheme="minorHAnsi" w:hAnsiTheme="minorHAnsi" w:cstheme="minorHAnsi"/>
                <w:sz w:val="20"/>
                <w:szCs w:val="20"/>
              </w:rPr>
              <w:t>Provide support role to centre manager and when required lead</w:t>
            </w:r>
          </w:p>
          <w:p w14:paraId="75F06C48" w14:textId="77777777" w:rsidR="00A90B3D" w:rsidRPr="00732CA7" w:rsidRDefault="00A90B3D" w:rsidP="00A90B3D">
            <w:pPr>
              <w:pStyle w:val="paragraph"/>
              <w:numPr>
                <w:ilvl w:val="0"/>
                <w:numId w:val="25"/>
              </w:numPr>
              <w:spacing w:before="0" w:beforeAutospacing="0" w:after="0" w:afterAutospacing="0"/>
              <w:textAlignment w:val="baseline"/>
              <w:rPr>
                <w:rStyle w:val="normaltextrun"/>
                <w:rFonts w:asciiTheme="minorHAnsi" w:hAnsiTheme="minorHAnsi" w:cstheme="minorHAnsi"/>
                <w:sz w:val="20"/>
                <w:szCs w:val="20"/>
                <w:lang w:val="en-US"/>
              </w:rPr>
            </w:pPr>
            <w:r w:rsidRPr="00732CA7">
              <w:rPr>
                <w:rStyle w:val="normaltextrun"/>
                <w:rFonts w:asciiTheme="minorHAnsi" w:hAnsiTheme="minorHAnsi" w:cstheme="minorHAnsi"/>
                <w:sz w:val="20"/>
                <w:szCs w:val="20"/>
              </w:rPr>
              <w:t xml:space="preserve">Have overall view of activities </w:t>
            </w:r>
          </w:p>
          <w:p w14:paraId="2376FA99" w14:textId="77777777" w:rsidR="00A90B3D" w:rsidRPr="00732CA7" w:rsidRDefault="00A90B3D" w:rsidP="00A90B3D">
            <w:pPr>
              <w:pStyle w:val="paragraph"/>
              <w:numPr>
                <w:ilvl w:val="0"/>
                <w:numId w:val="25"/>
              </w:numPr>
              <w:spacing w:before="0" w:beforeAutospacing="0" w:after="0" w:afterAutospacing="0"/>
              <w:textAlignment w:val="baseline"/>
              <w:rPr>
                <w:rFonts w:asciiTheme="minorHAnsi" w:hAnsiTheme="minorHAnsi" w:cstheme="minorHAnsi"/>
                <w:sz w:val="20"/>
                <w:szCs w:val="20"/>
                <w:lang w:val="en-US"/>
              </w:rPr>
            </w:pPr>
            <w:r w:rsidRPr="00732CA7">
              <w:rPr>
                <w:rStyle w:val="normaltextrun"/>
                <w:rFonts w:asciiTheme="minorHAnsi" w:hAnsiTheme="minorHAnsi" w:cstheme="minorHAnsi"/>
                <w:sz w:val="20"/>
                <w:szCs w:val="20"/>
              </w:rPr>
              <w:t xml:space="preserve">Provide briefings to volunteers and evacuee </w:t>
            </w:r>
          </w:p>
          <w:p w14:paraId="26787D8D" w14:textId="77777777" w:rsidR="00A90B3D" w:rsidRPr="00732CA7" w:rsidRDefault="00A90B3D" w:rsidP="0095356E">
            <w:pPr>
              <w:pStyle w:val="ListParagraph"/>
              <w:ind w:left="0"/>
              <w:jc w:val="both"/>
              <w:rPr>
                <w:rFonts w:cstheme="minorHAnsi"/>
                <w:sz w:val="20"/>
                <w:szCs w:val="20"/>
              </w:rPr>
            </w:pPr>
          </w:p>
        </w:tc>
      </w:tr>
      <w:tr w:rsidR="00A90B3D" w:rsidRPr="00732CA7" w14:paraId="6E411AD6" w14:textId="77777777" w:rsidTr="001C219C">
        <w:tc>
          <w:tcPr>
            <w:tcW w:w="1578" w:type="dxa"/>
            <w:gridSpan w:val="2"/>
          </w:tcPr>
          <w:p w14:paraId="690BDF58" w14:textId="77777777" w:rsidR="00A90B3D" w:rsidRPr="00732CA7" w:rsidRDefault="00A90B3D" w:rsidP="0095356E">
            <w:pPr>
              <w:rPr>
                <w:rFonts w:asciiTheme="minorHAnsi" w:hAnsiTheme="minorHAnsi" w:cstheme="minorHAnsi"/>
                <w:sz w:val="20"/>
                <w:szCs w:val="20"/>
              </w:rPr>
            </w:pPr>
            <w:r w:rsidRPr="00732CA7">
              <w:rPr>
                <w:rFonts w:asciiTheme="minorHAnsi" w:hAnsiTheme="minorHAnsi" w:cstheme="minorHAnsi"/>
                <w:sz w:val="20"/>
                <w:szCs w:val="20"/>
              </w:rPr>
              <w:t>2.</w:t>
            </w:r>
          </w:p>
        </w:tc>
        <w:tc>
          <w:tcPr>
            <w:tcW w:w="7664" w:type="dxa"/>
          </w:tcPr>
          <w:p w14:paraId="07840F5C" w14:textId="77777777" w:rsidR="00A90B3D" w:rsidRPr="00732CA7" w:rsidRDefault="00A90B3D" w:rsidP="0095356E">
            <w:pPr>
              <w:rPr>
                <w:rFonts w:asciiTheme="minorHAnsi" w:hAnsiTheme="minorHAnsi" w:cstheme="minorHAnsi"/>
                <w:b/>
                <w:sz w:val="20"/>
                <w:szCs w:val="20"/>
              </w:rPr>
            </w:pPr>
            <w:r w:rsidRPr="00732CA7">
              <w:rPr>
                <w:rFonts w:asciiTheme="minorHAnsi" w:hAnsiTheme="minorHAnsi" w:cstheme="minorHAnsi"/>
                <w:b/>
                <w:sz w:val="20"/>
                <w:szCs w:val="20"/>
              </w:rPr>
              <w:t>KNOWLEDGE AND SKILL REQUIREMENTS:</w:t>
            </w:r>
          </w:p>
          <w:p w14:paraId="704DEE79" w14:textId="77777777" w:rsidR="00A90B3D" w:rsidRPr="00732CA7" w:rsidRDefault="00A90B3D" w:rsidP="00A90B3D">
            <w:pPr>
              <w:pStyle w:val="ListParagraph"/>
              <w:numPr>
                <w:ilvl w:val="0"/>
                <w:numId w:val="23"/>
              </w:numPr>
              <w:rPr>
                <w:rFonts w:cstheme="minorHAnsi"/>
                <w:sz w:val="20"/>
                <w:szCs w:val="20"/>
              </w:rPr>
            </w:pPr>
            <w:r w:rsidRPr="00732CA7">
              <w:rPr>
                <w:rStyle w:val="normaltextrun"/>
                <w:rFonts w:cstheme="minorHAnsi"/>
                <w:sz w:val="20"/>
                <w:szCs w:val="20"/>
              </w:rPr>
              <w:t>Good leadership and co-ordination skills</w:t>
            </w:r>
            <w:r w:rsidRPr="00732CA7">
              <w:rPr>
                <w:rStyle w:val="eop"/>
                <w:rFonts w:cstheme="minorHAnsi"/>
                <w:sz w:val="20"/>
                <w:szCs w:val="20"/>
              </w:rPr>
              <w:t> </w:t>
            </w:r>
          </w:p>
          <w:p w14:paraId="78C27EAE" w14:textId="77777777" w:rsidR="00A90B3D" w:rsidRPr="00732CA7" w:rsidRDefault="00A90B3D" w:rsidP="00A90B3D">
            <w:pPr>
              <w:pStyle w:val="paragraph"/>
              <w:numPr>
                <w:ilvl w:val="0"/>
                <w:numId w:val="23"/>
              </w:numPr>
              <w:spacing w:before="0" w:beforeAutospacing="0" w:after="0" w:afterAutospacing="0"/>
              <w:textAlignment w:val="baseline"/>
              <w:rPr>
                <w:rStyle w:val="eop"/>
                <w:rFonts w:asciiTheme="minorHAnsi" w:hAnsiTheme="minorHAnsi" w:cstheme="minorHAnsi"/>
                <w:sz w:val="20"/>
                <w:szCs w:val="20"/>
              </w:rPr>
            </w:pPr>
            <w:r w:rsidRPr="00732CA7">
              <w:rPr>
                <w:rStyle w:val="normaltextrun"/>
                <w:rFonts w:asciiTheme="minorHAnsi" w:hAnsiTheme="minorHAnsi" w:cstheme="minorHAnsi"/>
                <w:sz w:val="20"/>
                <w:szCs w:val="20"/>
              </w:rPr>
              <w:t>Good communication and interpersonal skills</w:t>
            </w:r>
            <w:r w:rsidRPr="00732CA7">
              <w:rPr>
                <w:rStyle w:val="eop"/>
                <w:rFonts w:asciiTheme="minorHAnsi" w:hAnsiTheme="minorHAnsi" w:cstheme="minorHAnsi"/>
                <w:sz w:val="20"/>
                <w:szCs w:val="20"/>
              </w:rPr>
              <w:t> </w:t>
            </w:r>
          </w:p>
          <w:p w14:paraId="5882DA9C" w14:textId="77777777" w:rsidR="00A90B3D" w:rsidRPr="00732CA7" w:rsidRDefault="00A90B3D" w:rsidP="00A90B3D">
            <w:pPr>
              <w:pStyle w:val="ListParagraph"/>
              <w:numPr>
                <w:ilvl w:val="0"/>
                <w:numId w:val="23"/>
              </w:numPr>
              <w:rPr>
                <w:rFonts w:cstheme="minorHAnsi"/>
                <w:sz w:val="20"/>
                <w:szCs w:val="20"/>
              </w:rPr>
            </w:pPr>
            <w:r w:rsidRPr="00732CA7">
              <w:rPr>
                <w:rFonts w:cstheme="minorHAnsi"/>
                <w:sz w:val="20"/>
                <w:szCs w:val="20"/>
              </w:rPr>
              <w:t>Competent with IT and record keeping</w:t>
            </w:r>
          </w:p>
          <w:p w14:paraId="2F098730" w14:textId="77777777" w:rsidR="00A90B3D" w:rsidRPr="00732CA7" w:rsidRDefault="00A90B3D" w:rsidP="00A90B3D">
            <w:pPr>
              <w:pStyle w:val="ListParagraph"/>
              <w:numPr>
                <w:ilvl w:val="0"/>
                <w:numId w:val="23"/>
              </w:numPr>
              <w:rPr>
                <w:rFonts w:cstheme="minorHAnsi"/>
                <w:sz w:val="20"/>
                <w:szCs w:val="20"/>
              </w:rPr>
            </w:pPr>
            <w:r w:rsidRPr="00732CA7">
              <w:rPr>
                <w:rStyle w:val="normaltextrun"/>
                <w:rFonts w:cstheme="minorHAnsi"/>
                <w:color w:val="000000"/>
                <w:sz w:val="20"/>
                <w:szCs w:val="20"/>
                <w:shd w:val="clear" w:color="auto" w:fill="FFFFFF"/>
              </w:rPr>
              <w:t>Understand tasks and processes</w:t>
            </w:r>
            <w:r w:rsidRPr="00732CA7">
              <w:rPr>
                <w:rStyle w:val="eop"/>
                <w:rFonts w:cstheme="minorHAnsi"/>
                <w:color w:val="000000"/>
                <w:sz w:val="20"/>
                <w:szCs w:val="20"/>
                <w:shd w:val="clear" w:color="auto" w:fill="FFFFFF"/>
              </w:rPr>
              <w:t> </w:t>
            </w:r>
            <w:r w:rsidRPr="00732CA7">
              <w:rPr>
                <w:rFonts w:cstheme="minorHAnsi"/>
                <w:sz w:val="20"/>
                <w:szCs w:val="20"/>
              </w:rPr>
              <w:t xml:space="preserve"> </w:t>
            </w:r>
          </w:p>
          <w:p w14:paraId="1B940139" w14:textId="77777777" w:rsidR="00A90B3D" w:rsidRPr="00732CA7" w:rsidRDefault="00A90B3D" w:rsidP="00A90B3D">
            <w:pPr>
              <w:pStyle w:val="ListParagraph"/>
              <w:numPr>
                <w:ilvl w:val="0"/>
                <w:numId w:val="23"/>
              </w:numPr>
              <w:rPr>
                <w:rFonts w:cstheme="minorHAnsi"/>
                <w:sz w:val="20"/>
                <w:szCs w:val="20"/>
              </w:rPr>
            </w:pPr>
            <w:r w:rsidRPr="00732CA7">
              <w:rPr>
                <w:rFonts w:cstheme="minorHAnsi"/>
                <w:sz w:val="20"/>
                <w:szCs w:val="20"/>
                <w:lang w:eastAsia="en-GB"/>
              </w:rPr>
              <w:t>People and conflict management</w:t>
            </w:r>
            <w:r w:rsidRPr="00732CA7">
              <w:rPr>
                <w:rFonts w:cstheme="minorHAnsi"/>
                <w:sz w:val="20"/>
                <w:szCs w:val="20"/>
                <w:lang w:val="en-US" w:eastAsia="en-GB"/>
              </w:rPr>
              <w:t> </w:t>
            </w:r>
          </w:p>
          <w:p w14:paraId="17FFB7CF" w14:textId="77777777" w:rsidR="00A90B3D" w:rsidRPr="00732CA7" w:rsidRDefault="00A90B3D" w:rsidP="00A90B3D">
            <w:pPr>
              <w:pStyle w:val="ListParagraph"/>
              <w:numPr>
                <w:ilvl w:val="0"/>
                <w:numId w:val="23"/>
              </w:numPr>
              <w:rPr>
                <w:rFonts w:cstheme="minorHAnsi"/>
                <w:sz w:val="20"/>
                <w:szCs w:val="20"/>
              </w:rPr>
            </w:pPr>
            <w:r w:rsidRPr="00732CA7">
              <w:rPr>
                <w:rFonts w:cstheme="minorHAnsi"/>
                <w:sz w:val="20"/>
                <w:szCs w:val="20"/>
                <w:lang w:eastAsia="en-GB"/>
              </w:rPr>
              <w:t>Leadership skills</w:t>
            </w:r>
            <w:r w:rsidRPr="00732CA7">
              <w:rPr>
                <w:rFonts w:cstheme="minorHAnsi"/>
                <w:sz w:val="20"/>
                <w:szCs w:val="20"/>
                <w:lang w:val="en-US" w:eastAsia="en-GB"/>
              </w:rPr>
              <w:t> </w:t>
            </w:r>
          </w:p>
          <w:p w14:paraId="483B3A58" w14:textId="77777777" w:rsidR="00A90B3D" w:rsidRPr="00732CA7" w:rsidRDefault="00A90B3D" w:rsidP="00A90B3D">
            <w:pPr>
              <w:pStyle w:val="ListParagraph"/>
              <w:numPr>
                <w:ilvl w:val="0"/>
                <w:numId w:val="23"/>
              </w:numPr>
              <w:rPr>
                <w:rFonts w:cstheme="minorHAnsi"/>
                <w:sz w:val="20"/>
                <w:szCs w:val="20"/>
              </w:rPr>
            </w:pPr>
            <w:r w:rsidRPr="00732CA7">
              <w:rPr>
                <w:rFonts w:cstheme="minorHAnsi"/>
                <w:sz w:val="20"/>
                <w:szCs w:val="20"/>
                <w:lang w:eastAsia="en-GB"/>
              </w:rPr>
              <w:t>Co-ordination and delegation</w:t>
            </w:r>
            <w:r w:rsidRPr="00732CA7">
              <w:rPr>
                <w:rFonts w:cstheme="minorHAnsi"/>
                <w:sz w:val="20"/>
                <w:szCs w:val="20"/>
                <w:lang w:val="en-US" w:eastAsia="en-GB"/>
              </w:rPr>
              <w:t> </w:t>
            </w:r>
          </w:p>
          <w:p w14:paraId="233A1A03" w14:textId="77777777" w:rsidR="00A90B3D" w:rsidRPr="00732CA7" w:rsidRDefault="00A90B3D" w:rsidP="00A90B3D">
            <w:pPr>
              <w:pStyle w:val="ListParagraph"/>
              <w:numPr>
                <w:ilvl w:val="0"/>
                <w:numId w:val="23"/>
              </w:numPr>
              <w:rPr>
                <w:rFonts w:cstheme="minorHAnsi"/>
                <w:sz w:val="20"/>
                <w:szCs w:val="20"/>
              </w:rPr>
            </w:pPr>
            <w:r w:rsidRPr="00732CA7">
              <w:rPr>
                <w:rFonts w:cstheme="minorHAnsi"/>
                <w:sz w:val="20"/>
                <w:szCs w:val="20"/>
                <w:lang w:eastAsia="en-GB"/>
              </w:rPr>
              <w:lastRenderedPageBreak/>
              <w:t xml:space="preserve">Discretion </w:t>
            </w:r>
            <w:r w:rsidRPr="00732CA7">
              <w:rPr>
                <w:rFonts w:cstheme="minorHAnsi"/>
                <w:sz w:val="20"/>
                <w:szCs w:val="20"/>
                <w:lang w:val="en-US" w:eastAsia="en-GB"/>
              </w:rPr>
              <w:t> </w:t>
            </w:r>
          </w:p>
          <w:p w14:paraId="0704A8FB" w14:textId="77777777" w:rsidR="00A90B3D" w:rsidRPr="00732CA7" w:rsidRDefault="00A90B3D" w:rsidP="00A90B3D">
            <w:pPr>
              <w:pStyle w:val="ListParagraph"/>
              <w:numPr>
                <w:ilvl w:val="0"/>
                <w:numId w:val="23"/>
              </w:numPr>
              <w:rPr>
                <w:rFonts w:cstheme="minorHAnsi"/>
                <w:sz w:val="20"/>
                <w:szCs w:val="20"/>
              </w:rPr>
            </w:pPr>
            <w:r w:rsidRPr="00732CA7">
              <w:rPr>
                <w:rFonts w:cstheme="minorHAnsi"/>
                <w:sz w:val="20"/>
                <w:szCs w:val="20"/>
                <w:lang w:eastAsia="en-GB"/>
              </w:rPr>
              <w:t>Situational awareness</w:t>
            </w:r>
            <w:r w:rsidRPr="00732CA7">
              <w:rPr>
                <w:rFonts w:cstheme="minorHAnsi"/>
                <w:sz w:val="20"/>
                <w:szCs w:val="20"/>
                <w:lang w:val="en-US" w:eastAsia="en-GB"/>
              </w:rPr>
              <w:t> </w:t>
            </w:r>
          </w:p>
          <w:p w14:paraId="58D34806" w14:textId="77777777" w:rsidR="00A90B3D" w:rsidRPr="00732CA7" w:rsidRDefault="00A90B3D" w:rsidP="00A90B3D">
            <w:pPr>
              <w:pStyle w:val="ListParagraph"/>
              <w:numPr>
                <w:ilvl w:val="0"/>
                <w:numId w:val="23"/>
              </w:numPr>
              <w:rPr>
                <w:rFonts w:cstheme="minorHAnsi"/>
                <w:sz w:val="20"/>
                <w:szCs w:val="20"/>
              </w:rPr>
            </w:pPr>
            <w:r w:rsidRPr="00732CA7">
              <w:rPr>
                <w:rFonts w:cstheme="minorHAnsi"/>
                <w:sz w:val="20"/>
                <w:szCs w:val="20"/>
                <w:lang w:eastAsia="en-GB"/>
              </w:rPr>
              <w:t>Dynamic assessments</w:t>
            </w:r>
            <w:r w:rsidRPr="00732CA7">
              <w:rPr>
                <w:rFonts w:cstheme="minorHAnsi"/>
                <w:sz w:val="20"/>
                <w:szCs w:val="20"/>
                <w:lang w:val="en-US" w:eastAsia="en-GB"/>
              </w:rPr>
              <w:t> </w:t>
            </w:r>
          </w:p>
          <w:p w14:paraId="3C7EF9C7" w14:textId="77777777" w:rsidR="00A90B3D" w:rsidRPr="00732CA7" w:rsidRDefault="00A90B3D" w:rsidP="001C219C">
            <w:pPr>
              <w:pStyle w:val="ListParagraph"/>
              <w:numPr>
                <w:ilvl w:val="0"/>
                <w:numId w:val="23"/>
              </w:numPr>
              <w:rPr>
                <w:rFonts w:cstheme="minorHAnsi"/>
                <w:sz w:val="20"/>
                <w:szCs w:val="20"/>
              </w:rPr>
            </w:pPr>
            <w:r w:rsidRPr="00732CA7">
              <w:rPr>
                <w:rFonts w:cstheme="minorHAnsi"/>
                <w:sz w:val="20"/>
                <w:szCs w:val="20"/>
                <w:lang w:eastAsia="en-GB"/>
              </w:rPr>
              <w:t>Trained and competent</w:t>
            </w:r>
          </w:p>
        </w:tc>
      </w:tr>
      <w:tr w:rsidR="00A90B3D" w:rsidRPr="00732CA7" w14:paraId="6CDB323D" w14:textId="77777777" w:rsidTr="001C219C">
        <w:tc>
          <w:tcPr>
            <w:tcW w:w="1578" w:type="dxa"/>
            <w:gridSpan w:val="2"/>
          </w:tcPr>
          <w:p w14:paraId="52AF71E3" w14:textId="77777777" w:rsidR="00A90B3D" w:rsidRPr="00732CA7" w:rsidRDefault="00A90B3D" w:rsidP="0095356E">
            <w:pPr>
              <w:rPr>
                <w:rFonts w:asciiTheme="minorHAnsi" w:hAnsiTheme="minorHAnsi" w:cstheme="minorHAnsi"/>
                <w:sz w:val="20"/>
                <w:szCs w:val="20"/>
              </w:rPr>
            </w:pPr>
            <w:r w:rsidRPr="00732CA7">
              <w:rPr>
                <w:rFonts w:asciiTheme="minorHAnsi" w:hAnsiTheme="minorHAnsi" w:cstheme="minorHAnsi"/>
                <w:sz w:val="20"/>
                <w:szCs w:val="20"/>
              </w:rPr>
              <w:lastRenderedPageBreak/>
              <w:t>3.</w:t>
            </w:r>
          </w:p>
        </w:tc>
        <w:tc>
          <w:tcPr>
            <w:tcW w:w="7664" w:type="dxa"/>
          </w:tcPr>
          <w:p w14:paraId="2FB0EBE8" w14:textId="77777777" w:rsidR="00A90B3D" w:rsidRPr="00732CA7" w:rsidRDefault="00A90B3D" w:rsidP="0095356E">
            <w:pPr>
              <w:rPr>
                <w:rFonts w:asciiTheme="minorHAnsi" w:hAnsiTheme="minorHAnsi" w:cstheme="minorHAnsi"/>
                <w:b/>
                <w:sz w:val="20"/>
                <w:szCs w:val="20"/>
              </w:rPr>
            </w:pPr>
            <w:r w:rsidRPr="00732CA7">
              <w:rPr>
                <w:rFonts w:asciiTheme="minorHAnsi" w:hAnsiTheme="minorHAnsi" w:cstheme="minorHAnsi"/>
                <w:b/>
                <w:sz w:val="20"/>
                <w:szCs w:val="20"/>
              </w:rPr>
              <w:t>REPORTS TO:</w:t>
            </w:r>
          </w:p>
          <w:p w14:paraId="3156DFF9" w14:textId="77777777" w:rsidR="00A90B3D" w:rsidRPr="00732CA7" w:rsidRDefault="0095356E" w:rsidP="00A90B3D">
            <w:pPr>
              <w:pStyle w:val="ListParagraph"/>
              <w:numPr>
                <w:ilvl w:val="0"/>
                <w:numId w:val="22"/>
              </w:numPr>
              <w:rPr>
                <w:rFonts w:cstheme="minorHAnsi"/>
                <w:sz w:val="20"/>
                <w:szCs w:val="20"/>
              </w:rPr>
            </w:pPr>
            <w:r w:rsidRPr="00732CA7">
              <w:rPr>
                <w:rStyle w:val="normaltextrun"/>
                <w:rFonts w:cstheme="minorHAnsi"/>
                <w:color w:val="000000"/>
                <w:sz w:val="20"/>
                <w:szCs w:val="20"/>
                <w:bdr w:val="none" w:sz="0" w:space="0" w:color="auto" w:frame="1"/>
              </w:rPr>
              <w:t>Evacuation Centre Management</w:t>
            </w:r>
            <w:r w:rsidR="00A90B3D" w:rsidRPr="00732CA7">
              <w:rPr>
                <w:rFonts w:cstheme="minorHAnsi"/>
                <w:sz w:val="20"/>
                <w:szCs w:val="20"/>
              </w:rPr>
              <w:t xml:space="preserve"> </w:t>
            </w:r>
          </w:p>
        </w:tc>
      </w:tr>
      <w:tr w:rsidR="00A90B3D" w:rsidRPr="00732CA7" w14:paraId="54378654" w14:textId="77777777" w:rsidTr="0095356E">
        <w:tc>
          <w:tcPr>
            <w:tcW w:w="9242" w:type="dxa"/>
            <w:gridSpan w:val="3"/>
            <w:shd w:val="clear" w:color="auto" w:fill="C6D9F1" w:themeFill="text2" w:themeFillTint="33"/>
          </w:tcPr>
          <w:p w14:paraId="302345BF" w14:textId="123F3E0B" w:rsidR="00A90B3D" w:rsidRPr="00732CA7" w:rsidRDefault="00A90B3D" w:rsidP="0095356E">
            <w:pPr>
              <w:jc w:val="both"/>
              <w:rPr>
                <w:rFonts w:asciiTheme="minorHAnsi" w:hAnsiTheme="minorHAnsi" w:cstheme="minorHAnsi"/>
                <w:sz w:val="20"/>
                <w:szCs w:val="20"/>
              </w:rPr>
            </w:pPr>
            <w:r w:rsidRPr="00732CA7">
              <w:rPr>
                <w:rFonts w:asciiTheme="minorHAnsi" w:hAnsiTheme="minorHAnsi" w:cstheme="minorHAnsi"/>
                <w:b/>
                <w:sz w:val="20"/>
                <w:szCs w:val="20"/>
              </w:rPr>
              <w:t xml:space="preserve">MEET AND GREET TEAM </w:t>
            </w:r>
            <w:r w:rsidR="00CD534A" w:rsidRPr="00732CA7">
              <w:rPr>
                <w:rFonts w:asciiTheme="minorHAnsi" w:hAnsiTheme="minorHAnsi" w:cstheme="minorHAnsi"/>
                <w:b/>
                <w:sz w:val="20"/>
                <w:szCs w:val="20"/>
              </w:rPr>
              <w:t xml:space="preserve">- </w:t>
            </w:r>
            <w:r w:rsidR="006B0A2A" w:rsidRPr="00732CA7">
              <w:rPr>
                <w:rFonts w:asciiTheme="minorHAnsi" w:hAnsiTheme="minorHAnsi" w:cstheme="minorHAnsi"/>
                <w:b/>
                <w:sz w:val="20"/>
                <w:szCs w:val="20"/>
              </w:rPr>
              <w:t>If required to be nominated by ECM</w:t>
            </w:r>
          </w:p>
        </w:tc>
      </w:tr>
      <w:tr w:rsidR="00A90B3D" w:rsidRPr="00732CA7" w14:paraId="14982189" w14:textId="77777777" w:rsidTr="001C219C">
        <w:tc>
          <w:tcPr>
            <w:tcW w:w="1578" w:type="dxa"/>
            <w:gridSpan w:val="2"/>
          </w:tcPr>
          <w:p w14:paraId="71292B77" w14:textId="77777777" w:rsidR="00A90B3D" w:rsidRPr="00732CA7" w:rsidRDefault="00A90B3D" w:rsidP="0095356E">
            <w:pPr>
              <w:rPr>
                <w:rFonts w:asciiTheme="minorHAnsi" w:hAnsiTheme="minorHAnsi" w:cstheme="minorHAnsi"/>
                <w:sz w:val="20"/>
                <w:szCs w:val="20"/>
              </w:rPr>
            </w:pPr>
            <w:r w:rsidRPr="00732CA7">
              <w:rPr>
                <w:rFonts w:asciiTheme="minorHAnsi" w:hAnsiTheme="minorHAnsi" w:cstheme="minorHAnsi"/>
                <w:sz w:val="20"/>
                <w:szCs w:val="20"/>
              </w:rPr>
              <w:t>1.</w:t>
            </w:r>
          </w:p>
        </w:tc>
        <w:tc>
          <w:tcPr>
            <w:tcW w:w="7664" w:type="dxa"/>
          </w:tcPr>
          <w:p w14:paraId="53756419" w14:textId="77777777" w:rsidR="00A90B3D" w:rsidRPr="00732CA7" w:rsidRDefault="00A90B3D" w:rsidP="0095356E">
            <w:pPr>
              <w:rPr>
                <w:rFonts w:asciiTheme="minorHAnsi" w:hAnsiTheme="minorHAnsi" w:cstheme="minorHAnsi"/>
                <w:b/>
                <w:sz w:val="20"/>
                <w:szCs w:val="20"/>
              </w:rPr>
            </w:pPr>
            <w:r w:rsidRPr="00732CA7">
              <w:rPr>
                <w:rFonts w:asciiTheme="minorHAnsi" w:hAnsiTheme="minorHAnsi" w:cstheme="minorHAnsi"/>
                <w:b/>
                <w:sz w:val="20"/>
                <w:szCs w:val="20"/>
              </w:rPr>
              <w:t>MAIN ROLES AND RESPONSIBILITIES:</w:t>
            </w:r>
          </w:p>
          <w:p w14:paraId="598DF443" w14:textId="77777777" w:rsidR="00A90B3D" w:rsidRPr="00732CA7" w:rsidRDefault="00A90B3D" w:rsidP="00A90B3D">
            <w:pPr>
              <w:pStyle w:val="paragraph"/>
              <w:numPr>
                <w:ilvl w:val="0"/>
                <w:numId w:val="26"/>
              </w:numPr>
              <w:spacing w:before="0" w:beforeAutospacing="0" w:after="0" w:afterAutospacing="0"/>
              <w:textAlignment w:val="baseline"/>
              <w:rPr>
                <w:rFonts w:asciiTheme="minorHAnsi" w:hAnsiTheme="minorHAnsi" w:cstheme="minorHAnsi"/>
                <w:sz w:val="20"/>
                <w:szCs w:val="20"/>
              </w:rPr>
            </w:pPr>
            <w:r w:rsidRPr="00732CA7">
              <w:rPr>
                <w:rStyle w:val="normaltextrun"/>
                <w:rFonts w:asciiTheme="minorHAnsi" w:hAnsiTheme="minorHAnsi" w:cstheme="minorHAnsi"/>
                <w:sz w:val="20"/>
                <w:szCs w:val="20"/>
              </w:rPr>
              <w:t>Provide initial greeting to emergency evacuation centre</w:t>
            </w:r>
            <w:r w:rsidRPr="00732CA7">
              <w:rPr>
                <w:rStyle w:val="eop"/>
                <w:rFonts w:asciiTheme="minorHAnsi" w:hAnsiTheme="minorHAnsi" w:cstheme="minorHAnsi"/>
                <w:sz w:val="20"/>
                <w:szCs w:val="20"/>
              </w:rPr>
              <w:t> </w:t>
            </w:r>
          </w:p>
          <w:p w14:paraId="35E09EBC" w14:textId="77777777" w:rsidR="00A90B3D" w:rsidRPr="00732CA7" w:rsidRDefault="00A90B3D" w:rsidP="00A90B3D">
            <w:pPr>
              <w:pStyle w:val="paragraph"/>
              <w:numPr>
                <w:ilvl w:val="0"/>
                <w:numId w:val="26"/>
              </w:numPr>
              <w:spacing w:before="0" w:beforeAutospacing="0" w:after="0" w:afterAutospacing="0"/>
              <w:textAlignment w:val="baseline"/>
              <w:rPr>
                <w:rFonts w:asciiTheme="minorHAnsi" w:hAnsiTheme="minorHAnsi" w:cstheme="minorHAnsi"/>
                <w:sz w:val="20"/>
                <w:szCs w:val="20"/>
                <w:lang w:val="en-US"/>
              </w:rPr>
            </w:pPr>
            <w:r w:rsidRPr="00732CA7">
              <w:rPr>
                <w:rStyle w:val="normaltextrun"/>
                <w:rFonts w:asciiTheme="minorHAnsi" w:hAnsiTheme="minorHAnsi" w:cstheme="minorHAnsi"/>
                <w:sz w:val="20"/>
                <w:szCs w:val="20"/>
              </w:rPr>
              <w:t>Welcome and guide evacuees through process</w:t>
            </w:r>
            <w:r w:rsidRPr="00732CA7">
              <w:rPr>
                <w:rStyle w:val="eop"/>
                <w:rFonts w:asciiTheme="minorHAnsi" w:hAnsiTheme="minorHAnsi" w:cstheme="minorHAnsi"/>
                <w:sz w:val="20"/>
                <w:szCs w:val="20"/>
                <w:lang w:val="en-US"/>
              </w:rPr>
              <w:t> </w:t>
            </w:r>
          </w:p>
          <w:p w14:paraId="05365776" w14:textId="77777777" w:rsidR="00A90B3D" w:rsidRPr="00732CA7" w:rsidRDefault="00A90B3D" w:rsidP="00A90B3D">
            <w:pPr>
              <w:pStyle w:val="paragraph"/>
              <w:numPr>
                <w:ilvl w:val="0"/>
                <w:numId w:val="26"/>
              </w:numPr>
              <w:spacing w:before="0" w:beforeAutospacing="0" w:after="0" w:afterAutospacing="0"/>
              <w:textAlignment w:val="baseline"/>
              <w:rPr>
                <w:rStyle w:val="eop"/>
                <w:rFonts w:asciiTheme="minorHAnsi" w:hAnsiTheme="minorHAnsi" w:cstheme="minorHAnsi"/>
                <w:sz w:val="20"/>
                <w:szCs w:val="20"/>
                <w:lang w:val="en-US"/>
              </w:rPr>
            </w:pPr>
            <w:r w:rsidRPr="00732CA7">
              <w:rPr>
                <w:rStyle w:val="normaltextrun"/>
                <w:rFonts w:asciiTheme="minorHAnsi" w:hAnsiTheme="minorHAnsi" w:cstheme="minorHAnsi"/>
                <w:sz w:val="20"/>
                <w:szCs w:val="20"/>
              </w:rPr>
              <w:t>Identify any initial concerns and escalation to appropriate method</w:t>
            </w:r>
            <w:r w:rsidRPr="00732CA7">
              <w:rPr>
                <w:rStyle w:val="eop"/>
                <w:rFonts w:asciiTheme="minorHAnsi" w:hAnsiTheme="minorHAnsi" w:cstheme="minorHAnsi"/>
                <w:sz w:val="20"/>
                <w:szCs w:val="20"/>
                <w:lang w:val="en-US"/>
              </w:rPr>
              <w:t> </w:t>
            </w:r>
          </w:p>
          <w:p w14:paraId="10C5F015" w14:textId="77777777" w:rsidR="00A90B3D" w:rsidRPr="00732CA7" w:rsidRDefault="00A90B3D" w:rsidP="0095356E">
            <w:pPr>
              <w:pStyle w:val="paragraph"/>
              <w:numPr>
                <w:ilvl w:val="0"/>
                <w:numId w:val="26"/>
              </w:numPr>
              <w:spacing w:before="0" w:beforeAutospacing="0" w:after="0" w:afterAutospacing="0"/>
              <w:textAlignment w:val="baseline"/>
              <w:rPr>
                <w:rFonts w:asciiTheme="minorHAnsi" w:hAnsiTheme="minorHAnsi" w:cstheme="minorHAnsi"/>
                <w:sz w:val="20"/>
                <w:szCs w:val="20"/>
                <w:lang w:val="en-US"/>
              </w:rPr>
            </w:pPr>
            <w:r w:rsidRPr="00732CA7">
              <w:rPr>
                <w:rStyle w:val="eop"/>
                <w:rFonts w:asciiTheme="minorHAnsi" w:hAnsiTheme="minorHAnsi" w:cstheme="minorHAnsi"/>
                <w:sz w:val="20"/>
                <w:szCs w:val="20"/>
                <w:lang w:val="en-US"/>
              </w:rPr>
              <w:t>Keep track of those entering and leaving the Centre where possible.</w:t>
            </w:r>
          </w:p>
        </w:tc>
      </w:tr>
      <w:tr w:rsidR="00A90B3D" w:rsidRPr="00732CA7" w14:paraId="2F94E770" w14:textId="77777777" w:rsidTr="001C219C">
        <w:tc>
          <w:tcPr>
            <w:tcW w:w="1578" w:type="dxa"/>
            <w:gridSpan w:val="2"/>
          </w:tcPr>
          <w:p w14:paraId="2B4B3852" w14:textId="77777777" w:rsidR="00A90B3D" w:rsidRPr="00732CA7" w:rsidRDefault="00A90B3D" w:rsidP="0095356E">
            <w:pPr>
              <w:rPr>
                <w:rFonts w:asciiTheme="minorHAnsi" w:hAnsiTheme="minorHAnsi" w:cstheme="minorHAnsi"/>
                <w:sz w:val="20"/>
                <w:szCs w:val="20"/>
              </w:rPr>
            </w:pPr>
            <w:r w:rsidRPr="00732CA7">
              <w:rPr>
                <w:rFonts w:asciiTheme="minorHAnsi" w:hAnsiTheme="minorHAnsi" w:cstheme="minorHAnsi"/>
                <w:sz w:val="20"/>
                <w:szCs w:val="20"/>
              </w:rPr>
              <w:t>2.</w:t>
            </w:r>
          </w:p>
        </w:tc>
        <w:tc>
          <w:tcPr>
            <w:tcW w:w="7664" w:type="dxa"/>
          </w:tcPr>
          <w:p w14:paraId="7FBC7A6D" w14:textId="77777777" w:rsidR="00A90B3D" w:rsidRPr="00732CA7" w:rsidRDefault="00A90B3D" w:rsidP="0095356E">
            <w:pPr>
              <w:rPr>
                <w:rFonts w:asciiTheme="minorHAnsi" w:hAnsiTheme="minorHAnsi" w:cstheme="minorHAnsi"/>
                <w:b/>
                <w:sz w:val="20"/>
                <w:szCs w:val="20"/>
              </w:rPr>
            </w:pPr>
            <w:r w:rsidRPr="00732CA7">
              <w:rPr>
                <w:rFonts w:asciiTheme="minorHAnsi" w:hAnsiTheme="minorHAnsi" w:cstheme="minorHAnsi"/>
                <w:b/>
                <w:sz w:val="20"/>
                <w:szCs w:val="20"/>
              </w:rPr>
              <w:t>KNOWLEDGE AND SKILL REQUIREMENTS:</w:t>
            </w:r>
          </w:p>
          <w:p w14:paraId="7CB1A33A" w14:textId="77777777" w:rsidR="00A90B3D" w:rsidRPr="00732CA7" w:rsidRDefault="00A90B3D" w:rsidP="00A90B3D">
            <w:pPr>
              <w:pStyle w:val="ListParagraph"/>
              <w:numPr>
                <w:ilvl w:val="0"/>
                <w:numId w:val="27"/>
              </w:numPr>
              <w:textAlignment w:val="baseline"/>
              <w:rPr>
                <w:rFonts w:cstheme="minorHAnsi"/>
                <w:sz w:val="20"/>
                <w:szCs w:val="20"/>
                <w:lang w:val="en-US" w:eastAsia="en-GB"/>
              </w:rPr>
            </w:pPr>
            <w:r w:rsidRPr="00732CA7">
              <w:rPr>
                <w:rFonts w:cstheme="minorHAnsi"/>
                <w:sz w:val="20"/>
                <w:szCs w:val="20"/>
                <w:lang w:eastAsia="en-GB"/>
              </w:rPr>
              <w:t>Good communication and interpersonal skills</w:t>
            </w:r>
            <w:r w:rsidRPr="00732CA7">
              <w:rPr>
                <w:rFonts w:cstheme="minorHAnsi"/>
                <w:sz w:val="20"/>
                <w:szCs w:val="20"/>
                <w:lang w:val="en-US" w:eastAsia="en-GB"/>
              </w:rPr>
              <w:t> </w:t>
            </w:r>
          </w:p>
          <w:p w14:paraId="45CFDD2F" w14:textId="77777777" w:rsidR="00A90B3D" w:rsidRPr="00732CA7" w:rsidRDefault="00A90B3D" w:rsidP="00A90B3D">
            <w:pPr>
              <w:pStyle w:val="ListParagraph"/>
              <w:numPr>
                <w:ilvl w:val="0"/>
                <w:numId w:val="27"/>
              </w:numPr>
              <w:textAlignment w:val="baseline"/>
              <w:rPr>
                <w:rFonts w:cstheme="minorHAnsi"/>
                <w:sz w:val="20"/>
                <w:szCs w:val="20"/>
                <w:lang w:val="en-US" w:eastAsia="en-GB"/>
              </w:rPr>
            </w:pPr>
            <w:r w:rsidRPr="00732CA7">
              <w:rPr>
                <w:rFonts w:cstheme="minorHAnsi"/>
                <w:sz w:val="20"/>
                <w:szCs w:val="20"/>
                <w:lang w:eastAsia="en-GB"/>
              </w:rPr>
              <w:t>Compassion and empathetic</w:t>
            </w:r>
            <w:r w:rsidRPr="00732CA7">
              <w:rPr>
                <w:rFonts w:cstheme="minorHAnsi"/>
                <w:sz w:val="20"/>
                <w:szCs w:val="20"/>
                <w:lang w:val="en-US" w:eastAsia="en-GB"/>
              </w:rPr>
              <w:t> </w:t>
            </w:r>
          </w:p>
          <w:p w14:paraId="52652A51" w14:textId="77777777" w:rsidR="00A90B3D" w:rsidRPr="00732CA7" w:rsidRDefault="00A90B3D" w:rsidP="00A90B3D">
            <w:pPr>
              <w:pStyle w:val="ListParagraph"/>
              <w:numPr>
                <w:ilvl w:val="0"/>
                <w:numId w:val="27"/>
              </w:numPr>
              <w:textAlignment w:val="baseline"/>
              <w:rPr>
                <w:rFonts w:cstheme="minorHAnsi"/>
                <w:sz w:val="20"/>
                <w:szCs w:val="20"/>
                <w:lang w:val="en-US" w:eastAsia="en-GB"/>
              </w:rPr>
            </w:pPr>
            <w:r w:rsidRPr="00732CA7">
              <w:rPr>
                <w:rFonts w:cstheme="minorHAnsi"/>
                <w:sz w:val="20"/>
                <w:szCs w:val="20"/>
                <w:lang w:eastAsia="en-GB"/>
              </w:rPr>
              <w:t>Dynamic triaging</w:t>
            </w:r>
            <w:r w:rsidRPr="00732CA7">
              <w:rPr>
                <w:rFonts w:cstheme="minorHAnsi"/>
                <w:sz w:val="20"/>
                <w:szCs w:val="20"/>
                <w:lang w:val="en-US" w:eastAsia="en-GB"/>
              </w:rPr>
              <w:t> </w:t>
            </w:r>
          </w:p>
          <w:p w14:paraId="0E1541E4" w14:textId="77777777" w:rsidR="00A90B3D" w:rsidRPr="00732CA7" w:rsidRDefault="00A90B3D" w:rsidP="00A90B3D">
            <w:pPr>
              <w:pStyle w:val="ListParagraph"/>
              <w:numPr>
                <w:ilvl w:val="0"/>
                <w:numId w:val="27"/>
              </w:numPr>
              <w:textAlignment w:val="baseline"/>
              <w:rPr>
                <w:rFonts w:cstheme="minorHAnsi"/>
                <w:sz w:val="20"/>
                <w:szCs w:val="20"/>
                <w:lang w:val="en-US" w:eastAsia="en-GB"/>
              </w:rPr>
            </w:pPr>
            <w:r w:rsidRPr="00732CA7">
              <w:rPr>
                <w:rFonts w:cstheme="minorHAnsi"/>
                <w:sz w:val="20"/>
                <w:szCs w:val="20"/>
                <w:lang w:eastAsia="en-GB"/>
              </w:rPr>
              <w:t>Record management / keeping</w:t>
            </w:r>
            <w:r w:rsidRPr="00732CA7">
              <w:rPr>
                <w:rFonts w:cstheme="minorHAnsi"/>
                <w:sz w:val="20"/>
                <w:szCs w:val="20"/>
                <w:lang w:val="en-US" w:eastAsia="en-GB"/>
              </w:rPr>
              <w:t> </w:t>
            </w:r>
          </w:p>
          <w:p w14:paraId="608D80D9" w14:textId="77777777" w:rsidR="00A90B3D" w:rsidRPr="00732CA7" w:rsidRDefault="00A90B3D" w:rsidP="0095356E">
            <w:pPr>
              <w:pStyle w:val="ListParagraph"/>
              <w:numPr>
                <w:ilvl w:val="0"/>
                <w:numId w:val="27"/>
              </w:numPr>
              <w:textAlignment w:val="baseline"/>
              <w:rPr>
                <w:rFonts w:cstheme="minorHAnsi"/>
                <w:sz w:val="20"/>
                <w:szCs w:val="20"/>
                <w:lang w:val="en-US" w:eastAsia="en-GB"/>
              </w:rPr>
            </w:pPr>
            <w:r w:rsidRPr="00732CA7">
              <w:rPr>
                <w:rFonts w:cstheme="minorHAnsi"/>
                <w:sz w:val="20"/>
                <w:szCs w:val="20"/>
                <w:lang w:val="en-US" w:eastAsia="en-GB"/>
              </w:rPr>
              <w:t>Access to translation services</w:t>
            </w:r>
          </w:p>
        </w:tc>
      </w:tr>
      <w:tr w:rsidR="00036A1F" w:rsidRPr="00732CA7" w14:paraId="317D7B1C" w14:textId="77777777" w:rsidTr="001C219C">
        <w:tc>
          <w:tcPr>
            <w:tcW w:w="1578" w:type="dxa"/>
            <w:gridSpan w:val="2"/>
          </w:tcPr>
          <w:p w14:paraId="7E7F8F06" w14:textId="77777777" w:rsidR="00036A1F" w:rsidRPr="00732CA7" w:rsidRDefault="00A90B3D" w:rsidP="00653F75">
            <w:pPr>
              <w:rPr>
                <w:rFonts w:asciiTheme="minorHAnsi" w:hAnsiTheme="minorHAnsi" w:cstheme="minorHAnsi"/>
                <w:sz w:val="20"/>
                <w:szCs w:val="20"/>
              </w:rPr>
            </w:pPr>
            <w:r w:rsidRPr="00732CA7">
              <w:rPr>
                <w:rFonts w:asciiTheme="minorHAnsi" w:hAnsiTheme="minorHAnsi" w:cstheme="minorHAnsi"/>
                <w:sz w:val="20"/>
                <w:szCs w:val="20"/>
              </w:rPr>
              <w:t>3.</w:t>
            </w:r>
          </w:p>
        </w:tc>
        <w:tc>
          <w:tcPr>
            <w:tcW w:w="7664" w:type="dxa"/>
          </w:tcPr>
          <w:p w14:paraId="7E9EC320" w14:textId="77777777" w:rsidR="00036A1F" w:rsidRPr="00732CA7" w:rsidRDefault="00A90B3D" w:rsidP="00653F75">
            <w:pPr>
              <w:pStyle w:val="paragraph"/>
              <w:spacing w:before="0" w:beforeAutospacing="0" w:after="0" w:afterAutospacing="0"/>
              <w:textAlignment w:val="baseline"/>
              <w:rPr>
                <w:rFonts w:asciiTheme="minorHAnsi" w:hAnsiTheme="minorHAnsi" w:cstheme="minorHAnsi"/>
                <w:b/>
                <w:sz w:val="20"/>
                <w:szCs w:val="20"/>
              </w:rPr>
            </w:pPr>
            <w:r w:rsidRPr="00732CA7">
              <w:rPr>
                <w:rFonts w:asciiTheme="minorHAnsi" w:hAnsiTheme="minorHAnsi" w:cstheme="minorHAnsi"/>
                <w:b/>
                <w:sz w:val="20"/>
                <w:szCs w:val="20"/>
              </w:rPr>
              <w:t xml:space="preserve">REPORT TO: </w:t>
            </w:r>
          </w:p>
          <w:p w14:paraId="2BB09CD6" w14:textId="77777777" w:rsidR="001C219C" w:rsidRPr="00732CA7" w:rsidRDefault="00A90B3D" w:rsidP="001C219C">
            <w:pPr>
              <w:pStyle w:val="paragraph"/>
              <w:numPr>
                <w:ilvl w:val="0"/>
                <w:numId w:val="22"/>
              </w:numPr>
              <w:spacing w:before="0" w:beforeAutospacing="0" w:after="0" w:afterAutospacing="0"/>
              <w:textAlignment w:val="baseline"/>
              <w:rPr>
                <w:rFonts w:asciiTheme="minorHAnsi" w:hAnsiTheme="minorHAnsi" w:cstheme="minorHAnsi"/>
                <w:sz w:val="20"/>
                <w:szCs w:val="20"/>
              </w:rPr>
            </w:pPr>
            <w:r w:rsidRPr="00732CA7">
              <w:rPr>
                <w:rFonts w:asciiTheme="minorHAnsi" w:hAnsiTheme="minorHAnsi" w:cstheme="minorHAnsi"/>
                <w:sz w:val="20"/>
                <w:szCs w:val="20"/>
              </w:rPr>
              <w:t xml:space="preserve">Deputy Evacuation Centre manager </w:t>
            </w:r>
          </w:p>
        </w:tc>
      </w:tr>
      <w:tr w:rsidR="001C219C" w:rsidRPr="00732CA7" w14:paraId="3AFF6369" w14:textId="77777777" w:rsidTr="0095356E">
        <w:tc>
          <w:tcPr>
            <w:tcW w:w="9242" w:type="dxa"/>
            <w:gridSpan w:val="3"/>
            <w:shd w:val="clear" w:color="auto" w:fill="C6D9F1" w:themeFill="text2" w:themeFillTint="33"/>
          </w:tcPr>
          <w:p w14:paraId="35E8B1F2" w14:textId="38AAB1BA" w:rsidR="001C219C" w:rsidRPr="00732CA7" w:rsidRDefault="001C219C" w:rsidP="0095356E">
            <w:pPr>
              <w:jc w:val="both"/>
              <w:rPr>
                <w:rFonts w:asciiTheme="minorHAnsi" w:hAnsiTheme="minorHAnsi" w:cstheme="minorHAnsi"/>
                <w:sz w:val="20"/>
                <w:szCs w:val="20"/>
              </w:rPr>
            </w:pPr>
            <w:r w:rsidRPr="00732CA7">
              <w:rPr>
                <w:rFonts w:asciiTheme="minorHAnsi" w:hAnsiTheme="minorHAnsi" w:cstheme="minorHAnsi"/>
                <w:b/>
                <w:sz w:val="20"/>
                <w:szCs w:val="20"/>
              </w:rPr>
              <w:t xml:space="preserve">LOGGIST </w:t>
            </w:r>
            <w:r w:rsidR="00CD534A" w:rsidRPr="00732CA7">
              <w:rPr>
                <w:rFonts w:asciiTheme="minorHAnsi" w:hAnsiTheme="minorHAnsi" w:cstheme="minorHAnsi"/>
                <w:b/>
                <w:sz w:val="20"/>
                <w:szCs w:val="20"/>
              </w:rPr>
              <w:t xml:space="preserve">- </w:t>
            </w:r>
            <w:r w:rsidR="006B0A2A" w:rsidRPr="00732CA7">
              <w:rPr>
                <w:rFonts w:asciiTheme="minorHAnsi" w:hAnsiTheme="minorHAnsi" w:cstheme="minorHAnsi"/>
                <w:b/>
                <w:sz w:val="20"/>
                <w:szCs w:val="20"/>
              </w:rPr>
              <w:t>If required to be nominated by ECM</w:t>
            </w:r>
          </w:p>
        </w:tc>
      </w:tr>
      <w:tr w:rsidR="001C219C" w:rsidRPr="00732CA7" w14:paraId="024FE1E5" w14:textId="77777777" w:rsidTr="001C219C">
        <w:tc>
          <w:tcPr>
            <w:tcW w:w="1578" w:type="dxa"/>
            <w:gridSpan w:val="2"/>
          </w:tcPr>
          <w:p w14:paraId="72958C75" w14:textId="77777777" w:rsidR="001C219C" w:rsidRPr="00732CA7" w:rsidRDefault="001C219C" w:rsidP="0095356E">
            <w:pPr>
              <w:rPr>
                <w:rFonts w:asciiTheme="minorHAnsi" w:hAnsiTheme="minorHAnsi" w:cstheme="minorHAnsi"/>
                <w:sz w:val="20"/>
                <w:szCs w:val="20"/>
              </w:rPr>
            </w:pPr>
            <w:r w:rsidRPr="00732CA7">
              <w:rPr>
                <w:rFonts w:asciiTheme="minorHAnsi" w:hAnsiTheme="minorHAnsi" w:cstheme="minorHAnsi"/>
                <w:sz w:val="20"/>
                <w:szCs w:val="20"/>
              </w:rPr>
              <w:t>1.</w:t>
            </w:r>
          </w:p>
        </w:tc>
        <w:tc>
          <w:tcPr>
            <w:tcW w:w="7664" w:type="dxa"/>
          </w:tcPr>
          <w:p w14:paraId="6E3A521F" w14:textId="77777777" w:rsidR="001C219C" w:rsidRPr="00732CA7" w:rsidRDefault="001C219C" w:rsidP="0095356E">
            <w:pPr>
              <w:rPr>
                <w:rFonts w:asciiTheme="minorHAnsi" w:hAnsiTheme="minorHAnsi" w:cstheme="minorHAnsi"/>
                <w:b/>
                <w:sz w:val="20"/>
                <w:szCs w:val="20"/>
              </w:rPr>
            </w:pPr>
            <w:r w:rsidRPr="00732CA7">
              <w:rPr>
                <w:rFonts w:asciiTheme="minorHAnsi" w:hAnsiTheme="minorHAnsi" w:cstheme="minorHAnsi"/>
                <w:b/>
                <w:sz w:val="20"/>
                <w:szCs w:val="20"/>
              </w:rPr>
              <w:t>MAIN ROLES AND RESPONSIBILITIES:</w:t>
            </w:r>
          </w:p>
          <w:p w14:paraId="4E6D6593" w14:textId="77777777" w:rsidR="001C219C" w:rsidRPr="00732CA7" w:rsidRDefault="001C219C" w:rsidP="001C219C">
            <w:pPr>
              <w:pStyle w:val="paragraph"/>
              <w:numPr>
                <w:ilvl w:val="0"/>
                <w:numId w:val="26"/>
              </w:numPr>
              <w:spacing w:before="0" w:beforeAutospacing="0" w:after="0" w:afterAutospacing="0"/>
              <w:textAlignment w:val="baseline"/>
              <w:rPr>
                <w:rStyle w:val="normaltextrun"/>
                <w:rFonts w:asciiTheme="minorHAnsi" w:hAnsiTheme="minorHAnsi" w:cstheme="minorHAnsi"/>
                <w:sz w:val="20"/>
                <w:szCs w:val="20"/>
              </w:rPr>
            </w:pPr>
            <w:r w:rsidRPr="00732CA7">
              <w:rPr>
                <w:rStyle w:val="normaltextrun"/>
                <w:rFonts w:asciiTheme="minorHAnsi" w:hAnsiTheme="minorHAnsi" w:cstheme="minorHAnsi"/>
                <w:sz w:val="20"/>
                <w:szCs w:val="20"/>
              </w:rPr>
              <w:t xml:space="preserve">Provide administration and </w:t>
            </w:r>
            <w:proofErr w:type="spellStart"/>
            <w:r w:rsidRPr="00732CA7">
              <w:rPr>
                <w:rStyle w:val="normaltextrun"/>
                <w:rFonts w:asciiTheme="minorHAnsi" w:hAnsiTheme="minorHAnsi" w:cstheme="minorHAnsi"/>
                <w:sz w:val="20"/>
                <w:szCs w:val="20"/>
              </w:rPr>
              <w:t>loggist</w:t>
            </w:r>
            <w:proofErr w:type="spellEnd"/>
            <w:r w:rsidRPr="00732CA7">
              <w:rPr>
                <w:rStyle w:val="normaltextrun"/>
                <w:rFonts w:asciiTheme="minorHAnsi" w:hAnsiTheme="minorHAnsi" w:cstheme="minorHAnsi"/>
                <w:sz w:val="20"/>
                <w:szCs w:val="20"/>
              </w:rPr>
              <w:t xml:space="preserve"> support to the centre and the management team </w:t>
            </w:r>
          </w:p>
          <w:p w14:paraId="55DE8B0C" w14:textId="77777777" w:rsidR="001C219C" w:rsidRPr="00732CA7" w:rsidRDefault="001C219C" w:rsidP="001C219C">
            <w:pPr>
              <w:pStyle w:val="paragraph"/>
              <w:numPr>
                <w:ilvl w:val="0"/>
                <w:numId w:val="26"/>
              </w:numPr>
              <w:spacing w:before="0" w:beforeAutospacing="0" w:after="0" w:afterAutospacing="0"/>
              <w:textAlignment w:val="baseline"/>
              <w:rPr>
                <w:rStyle w:val="normaltextrun"/>
                <w:rFonts w:asciiTheme="minorHAnsi" w:hAnsiTheme="minorHAnsi" w:cstheme="minorHAnsi"/>
                <w:sz w:val="20"/>
                <w:szCs w:val="20"/>
              </w:rPr>
            </w:pPr>
            <w:r w:rsidRPr="00732CA7">
              <w:rPr>
                <w:rStyle w:val="normaltextrun"/>
                <w:rFonts w:asciiTheme="minorHAnsi" w:hAnsiTheme="minorHAnsi" w:cstheme="minorHAnsi"/>
                <w:sz w:val="20"/>
                <w:szCs w:val="20"/>
              </w:rPr>
              <w:t>Log any issues, actions and decisions</w:t>
            </w:r>
          </w:p>
          <w:p w14:paraId="5589329C" w14:textId="77777777" w:rsidR="001C219C" w:rsidRPr="00732CA7" w:rsidRDefault="001C219C" w:rsidP="001C219C">
            <w:pPr>
              <w:pStyle w:val="paragraph"/>
              <w:numPr>
                <w:ilvl w:val="0"/>
                <w:numId w:val="26"/>
              </w:numPr>
              <w:spacing w:before="0" w:beforeAutospacing="0" w:after="0" w:afterAutospacing="0"/>
              <w:textAlignment w:val="baseline"/>
              <w:rPr>
                <w:rFonts w:asciiTheme="minorHAnsi" w:hAnsiTheme="minorHAnsi" w:cstheme="minorHAnsi"/>
                <w:sz w:val="20"/>
                <w:szCs w:val="20"/>
              </w:rPr>
            </w:pPr>
            <w:r w:rsidRPr="00732CA7">
              <w:rPr>
                <w:rFonts w:asciiTheme="minorHAnsi" w:hAnsiTheme="minorHAnsi" w:cstheme="minorHAnsi"/>
                <w:sz w:val="20"/>
                <w:szCs w:val="20"/>
              </w:rPr>
              <w:t>Minute any meetings that take place (initially – responders will take responsibility for this once arrived at scene)</w:t>
            </w:r>
          </w:p>
          <w:p w14:paraId="0B67700E" w14:textId="77777777" w:rsidR="001C219C" w:rsidRPr="00732CA7" w:rsidRDefault="001C219C" w:rsidP="001C219C">
            <w:pPr>
              <w:pStyle w:val="paragraph"/>
              <w:numPr>
                <w:ilvl w:val="0"/>
                <w:numId w:val="26"/>
              </w:numPr>
              <w:spacing w:before="0" w:beforeAutospacing="0" w:after="0" w:afterAutospacing="0"/>
              <w:textAlignment w:val="baseline"/>
              <w:rPr>
                <w:rFonts w:asciiTheme="minorHAnsi" w:hAnsiTheme="minorHAnsi" w:cstheme="minorHAnsi"/>
                <w:sz w:val="20"/>
                <w:szCs w:val="20"/>
              </w:rPr>
            </w:pPr>
            <w:r w:rsidRPr="00732CA7">
              <w:rPr>
                <w:rFonts w:asciiTheme="minorHAnsi" w:hAnsiTheme="minorHAnsi" w:cstheme="minorHAnsi"/>
                <w:sz w:val="20"/>
                <w:szCs w:val="20"/>
              </w:rPr>
              <w:t>Collate registration information (initially – responders will take responsibility for this once arrived at scene)</w:t>
            </w:r>
          </w:p>
          <w:p w14:paraId="1A427359" w14:textId="77777777" w:rsidR="001C219C" w:rsidRPr="00732CA7" w:rsidRDefault="001C219C" w:rsidP="001C219C">
            <w:pPr>
              <w:pStyle w:val="paragraph"/>
              <w:numPr>
                <w:ilvl w:val="0"/>
                <w:numId w:val="26"/>
              </w:numPr>
              <w:spacing w:before="0" w:beforeAutospacing="0" w:after="0" w:afterAutospacing="0"/>
              <w:textAlignment w:val="baseline"/>
              <w:rPr>
                <w:rFonts w:asciiTheme="minorHAnsi" w:hAnsiTheme="minorHAnsi" w:cstheme="minorHAnsi"/>
                <w:sz w:val="20"/>
                <w:szCs w:val="20"/>
              </w:rPr>
            </w:pPr>
            <w:r w:rsidRPr="00732CA7">
              <w:rPr>
                <w:rFonts w:asciiTheme="minorHAnsi" w:hAnsiTheme="minorHAnsi" w:cstheme="minorHAnsi"/>
                <w:sz w:val="20"/>
                <w:szCs w:val="20"/>
              </w:rPr>
              <w:t>Keep records of any donations made at the centre (initially - responders will take responsibility for this once arrived at scene)</w:t>
            </w:r>
          </w:p>
        </w:tc>
      </w:tr>
      <w:tr w:rsidR="001C219C" w:rsidRPr="00732CA7" w14:paraId="7869BC80" w14:textId="77777777" w:rsidTr="001C219C">
        <w:tc>
          <w:tcPr>
            <w:tcW w:w="1578" w:type="dxa"/>
            <w:gridSpan w:val="2"/>
          </w:tcPr>
          <w:p w14:paraId="4D99C962" w14:textId="77777777" w:rsidR="001C219C" w:rsidRPr="00732CA7" w:rsidRDefault="001C219C" w:rsidP="0095356E">
            <w:pPr>
              <w:rPr>
                <w:rFonts w:asciiTheme="minorHAnsi" w:hAnsiTheme="minorHAnsi" w:cstheme="minorHAnsi"/>
                <w:sz w:val="20"/>
                <w:szCs w:val="20"/>
              </w:rPr>
            </w:pPr>
            <w:r w:rsidRPr="00732CA7">
              <w:rPr>
                <w:rFonts w:asciiTheme="minorHAnsi" w:hAnsiTheme="minorHAnsi" w:cstheme="minorHAnsi"/>
                <w:sz w:val="20"/>
                <w:szCs w:val="20"/>
              </w:rPr>
              <w:t>2.</w:t>
            </w:r>
          </w:p>
        </w:tc>
        <w:tc>
          <w:tcPr>
            <w:tcW w:w="7664" w:type="dxa"/>
          </w:tcPr>
          <w:p w14:paraId="1FCFA17A" w14:textId="77777777" w:rsidR="001C219C" w:rsidRPr="00732CA7" w:rsidRDefault="001C219C" w:rsidP="0095356E">
            <w:pPr>
              <w:rPr>
                <w:rFonts w:asciiTheme="minorHAnsi" w:hAnsiTheme="minorHAnsi" w:cstheme="minorHAnsi"/>
                <w:b/>
                <w:sz w:val="20"/>
                <w:szCs w:val="20"/>
              </w:rPr>
            </w:pPr>
            <w:r w:rsidRPr="00732CA7">
              <w:rPr>
                <w:rFonts w:asciiTheme="minorHAnsi" w:hAnsiTheme="minorHAnsi" w:cstheme="minorHAnsi"/>
                <w:b/>
                <w:sz w:val="20"/>
                <w:szCs w:val="20"/>
              </w:rPr>
              <w:t>KNOWLEDGE AND SKILL REQUIREMENTS:</w:t>
            </w:r>
          </w:p>
          <w:p w14:paraId="7B728CE0" w14:textId="77777777" w:rsidR="001C219C" w:rsidRPr="00732CA7" w:rsidRDefault="001C219C" w:rsidP="001C219C">
            <w:pPr>
              <w:pStyle w:val="ListParagraph"/>
              <w:numPr>
                <w:ilvl w:val="0"/>
                <w:numId w:val="27"/>
              </w:numPr>
              <w:textAlignment w:val="baseline"/>
              <w:rPr>
                <w:rFonts w:cstheme="minorHAnsi"/>
                <w:sz w:val="20"/>
                <w:szCs w:val="20"/>
                <w:lang w:val="en-US" w:eastAsia="en-GB"/>
              </w:rPr>
            </w:pPr>
            <w:r w:rsidRPr="00732CA7">
              <w:rPr>
                <w:rFonts w:cstheme="minorHAnsi"/>
                <w:sz w:val="20"/>
                <w:szCs w:val="20"/>
                <w:lang w:eastAsia="en-GB"/>
              </w:rPr>
              <w:t>IT literate</w:t>
            </w:r>
            <w:r w:rsidRPr="00732CA7">
              <w:rPr>
                <w:rFonts w:cstheme="minorHAnsi"/>
                <w:sz w:val="20"/>
                <w:szCs w:val="20"/>
                <w:lang w:val="en-US" w:eastAsia="en-GB"/>
              </w:rPr>
              <w:t> </w:t>
            </w:r>
          </w:p>
          <w:p w14:paraId="7493591E" w14:textId="77777777" w:rsidR="001C219C" w:rsidRPr="00732CA7" w:rsidRDefault="001C219C" w:rsidP="001C219C">
            <w:pPr>
              <w:pStyle w:val="ListParagraph"/>
              <w:numPr>
                <w:ilvl w:val="0"/>
                <w:numId w:val="27"/>
              </w:numPr>
              <w:textAlignment w:val="baseline"/>
              <w:rPr>
                <w:rFonts w:cstheme="minorHAnsi"/>
                <w:sz w:val="20"/>
                <w:szCs w:val="20"/>
                <w:lang w:val="en-US" w:eastAsia="en-GB"/>
              </w:rPr>
            </w:pPr>
            <w:proofErr w:type="spellStart"/>
            <w:r w:rsidRPr="00732CA7">
              <w:rPr>
                <w:rFonts w:cstheme="minorHAnsi"/>
                <w:sz w:val="20"/>
                <w:szCs w:val="20"/>
                <w:lang w:eastAsia="en-GB"/>
              </w:rPr>
              <w:t>Loggist</w:t>
            </w:r>
            <w:proofErr w:type="spellEnd"/>
            <w:r w:rsidRPr="00732CA7">
              <w:rPr>
                <w:rFonts w:cstheme="minorHAnsi"/>
                <w:sz w:val="20"/>
                <w:szCs w:val="20"/>
                <w:lang w:eastAsia="en-GB"/>
              </w:rPr>
              <w:t xml:space="preserve"> and minute taking skills</w:t>
            </w:r>
            <w:r w:rsidRPr="00732CA7">
              <w:rPr>
                <w:rFonts w:cstheme="minorHAnsi"/>
                <w:sz w:val="20"/>
                <w:szCs w:val="20"/>
                <w:lang w:val="en-US" w:eastAsia="en-GB"/>
              </w:rPr>
              <w:t> </w:t>
            </w:r>
          </w:p>
          <w:p w14:paraId="53CEDBE4" w14:textId="77777777" w:rsidR="001C219C" w:rsidRPr="00732CA7" w:rsidRDefault="001C219C" w:rsidP="001C219C">
            <w:pPr>
              <w:pStyle w:val="ListParagraph"/>
              <w:numPr>
                <w:ilvl w:val="0"/>
                <w:numId w:val="27"/>
              </w:numPr>
              <w:textAlignment w:val="baseline"/>
              <w:rPr>
                <w:rFonts w:cstheme="minorHAnsi"/>
                <w:sz w:val="20"/>
                <w:szCs w:val="20"/>
                <w:lang w:val="en-US" w:eastAsia="en-GB"/>
              </w:rPr>
            </w:pPr>
            <w:r w:rsidRPr="00732CA7">
              <w:rPr>
                <w:rFonts w:cstheme="minorHAnsi"/>
                <w:sz w:val="20"/>
                <w:szCs w:val="20"/>
                <w:lang w:eastAsia="en-GB"/>
              </w:rPr>
              <w:t>Good communication</w:t>
            </w:r>
            <w:r w:rsidRPr="00732CA7">
              <w:rPr>
                <w:rFonts w:cstheme="minorHAnsi"/>
                <w:sz w:val="20"/>
                <w:szCs w:val="20"/>
                <w:lang w:val="en-US" w:eastAsia="en-GB"/>
              </w:rPr>
              <w:t> skills</w:t>
            </w:r>
          </w:p>
          <w:p w14:paraId="41D6ADBE" w14:textId="77777777" w:rsidR="001C219C" w:rsidRPr="00732CA7" w:rsidRDefault="001C219C" w:rsidP="001C219C">
            <w:pPr>
              <w:pStyle w:val="ListParagraph"/>
              <w:numPr>
                <w:ilvl w:val="0"/>
                <w:numId w:val="27"/>
              </w:numPr>
              <w:textAlignment w:val="baseline"/>
              <w:rPr>
                <w:rFonts w:cstheme="minorHAnsi"/>
                <w:sz w:val="20"/>
                <w:szCs w:val="20"/>
                <w:lang w:val="en-US" w:eastAsia="en-GB"/>
              </w:rPr>
            </w:pPr>
            <w:r w:rsidRPr="00732CA7">
              <w:rPr>
                <w:rFonts w:cstheme="minorHAnsi"/>
                <w:sz w:val="20"/>
                <w:szCs w:val="20"/>
                <w:lang w:eastAsia="en-GB"/>
              </w:rPr>
              <w:t>Record keeping skills</w:t>
            </w:r>
            <w:r w:rsidRPr="00732CA7">
              <w:rPr>
                <w:rFonts w:cstheme="minorHAnsi"/>
                <w:sz w:val="20"/>
                <w:szCs w:val="20"/>
                <w:lang w:val="en-US" w:eastAsia="en-GB"/>
              </w:rPr>
              <w:t> </w:t>
            </w:r>
          </w:p>
          <w:p w14:paraId="63D42BC9" w14:textId="77777777" w:rsidR="001C219C" w:rsidRPr="00732CA7" w:rsidRDefault="001C219C" w:rsidP="001C219C">
            <w:pPr>
              <w:pStyle w:val="ListParagraph"/>
              <w:numPr>
                <w:ilvl w:val="0"/>
                <w:numId w:val="27"/>
              </w:numPr>
              <w:textAlignment w:val="baseline"/>
              <w:rPr>
                <w:rFonts w:cstheme="minorHAnsi"/>
                <w:sz w:val="20"/>
                <w:szCs w:val="20"/>
                <w:lang w:val="en-US" w:eastAsia="en-GB"/>
              </w:rPr>
            </w:pPr>
            <w:r w:rsidRPr="00732CA7">
              <w:rPr>
                <w:rFonts w:cstheme="minorHAnsi"/>
                <w:sz w:val="20"/>
                <w:szCs w:val="20"/>
                <w:lang w:eastAsia="en-GB"/>
              </w:rPr>
              <w:t>Flexibility and dynamic problem solving</w:t>
            </w:r>
            <w:r w:rsidRPr="00732CA7">
              <w:rPr>
                <w:rFonts w:cstheme="minorHAnsi"/>
                <w:sz w:val="20"/>
                <w:szCs w:val="20"/>
                <w:lang w:val="en-US" w:eastAsia="en-GB"/>
              </w:rPr>
              <w:t> </w:t>
            </w:r>
          </w:p>
          <w:p w14:paraId="5DA0AF16" w14:textId="77777777" w:rsidR="001C219C" w:rsidRPr="00732CA7" w:rsidRDefault="001C219C" w:rsidP="001C219C">
            <w:pPr>
              <w:ind w:left="360"/>
              <w:textAlignment w:val="baseline"/>
              <w:rPr>
                <w:rFonts w:asciiTheme="minorHAnsi" w:hAnsiTheme="minorHAnsi" w:cstheme="minorHAnsi"/>
                <w:sz w:val="20"/>
                <w:szCs w:val="20"/>
              </w:rPr>
            </w:pPr>
          </w:p>
        </w:tc>
      </w:tr>
      <w:tr w:rsidR="001C219C" w:rsidRPr="00732CA7" w14:paraId="28318A91" w14:textId="77777777" w:rsidTr="001C219C">
        <w:tc>
          <w:tcPr>
            <w:tcW w:w="1578" w:type="dxa"/>
            <w:gridSpan w:val="2"/>
          </w:tcPr>
          <w:p w14:paraId="0B716EB8" w14:textId="77777777" w:rsidR="001C219C" w:rsidRPr="00732CA7" w:rsidRDefault="001C219C" w:rsidP="0095356E">
            <w:pPr>
              <w:rPr>
                <w:rFonts w:asciiTheme="minorHAnsi" w:hAnsiTheme="minorHAnsi" w:cstheme="minorHAnsi"/>
                <w:sz w:val="20"/>
                <w:szCs w:val="20"/>
              </w:rPr>
            </w:pPr>
            <w:r w:rsidRPr="00732CA7">
              <w:rPr>
                <w:rFonts w:asciiTheme="minorHAnsi" w:hAnsiTheme="minorHAnsi" w:cstheme="minorHAnsi"/>
                <w:sz w:val="20"/>
                <w:szCs w:val="20"/>
              </w:rPr>
              <w:t>3.</w:t>
            </w:r>
          </w:p>
        </w:tc>
        <w:tc>
          <w:tcPr>
            <w:tcW w:w="7664" w:type="dxa"/>
          </w:tcPr>
          <w:p w14:paraId="19B131D5" w14:textId="77777777" w:rsidR="001C219C" w:rsidRPr="00732CA7" w:rsidRDefault="001C219C" w:rsidP="0095356E">
            <w:pPr>
              <w:pStyle w:val="paragraph"/>
              <w:spacing w:before="0" w:beforeAutospacing="0" w:after="0" w:afterAutospacing="0"/>
              <w:textAlignment w:val="baseline"/>
              <w:rPr>
                <w:rFonts w:asciiTheme="minorHAnsi" w:hAnsiTheme="minorHAnsi" w:cstheme="minorHAnsi"/>
                <w:b/>
                <w:sz w:val="20"/>
                <w:szCs w:val="20"/>
              </w:rPr>
            </w:pPr>
            <w:r w:rsidRPr="00732CA7">
              <w:rPr>
                <w:rFonts w:asciiTheme="minorHAnsi" w:hAnsiTheme="minorHAnsi" w:cstheme="minorHAnsi"/>
                <w:b/>
                <w:sz w:val="20"/>
                <w:szCs w:val="20"/>
              </w:rPr>
              <w:t xml:space="preserve">REPORT TO: </w:t>
            </w:r>
          </w:p>
          <w:p w14:paraId="3DD17991" w14:textId="77777777" w:rsidR="001C219C" w:rsidRPr="00732CA7" w:rsidRDefault="0095356E" w:rsidP="0095356E">
            <w:pPr>
              <w:pStyle w:val="paragraph"/>
              <w:numPr>
                <w:ilvl w:val="0"/>
                <w:numId w:val="22"/>
              </w:numPr>
              <w:spacing w:before="0" w:beforeAutospacing="0" w:after="0" w:afterAutospacing="0"/>
              <w:textAlignment w:val="baseline"/>
              <w:rPr>
                <w:rFonts w:asciiTheme="minorHAnsi" w:hAnsiTheme="minorHAnsi" w:cstheme="minorHAnsi"/>
                <w:sz w:val="20"/>
                <w:szCs w:val="20"/>
              </w:rPr>
            </w:pPr>
            <w:r w:rsidRPr="00732CA7">
              <w:rPr>
                <w:rFonts w:asciiTheme="minorHAnsi" w:hAnsiTheme="minorHAnsi" w:cstheme="minorHAnsi"/>
                <w:sz w:val="20"/>
                <w:szCs w:val="20"/>
              </w:rPr>
              <w:t>Evacuation Centre management</w:t>
            </w:r>
          </w:p>
        </w:tc>
      </w:tr>
      <w:tr w:rsidR="001C219C" w:rsidRPr="00732CA7" w14:paraId="2C95C3FC" w14:textId="77777777" w:rsidTr="0095356E">
        <w:tc>
          <w:tcPr>
            <w:tcW w:w="9242" w:type="dxa"/>
            <w:gridSpan w:val="3"/>
            <w:shd w:val="clear" w:color="auto" w:fill="C6D9F1" w:themeFill="text2" w:themeFillTint="33"/>
          </w:tcPr>
          <w:p w14:paraId="0F9D9CD1" w14:textId="16B95430" w:rsidR="001C219C" w:rsidRPr="00732CA7" w:rsidRDefault="001C219C" w:rsidP="0095356E">
            <w:pPr>
              <w:jc w:val="both"/>
              <w:rPr>
                <w:rFonts w:asciiTheme="minorHAnsi" w:hAnsiTheme="minorHAnsi" w:cstheme="minorHAnsi"/>
                <w:sz w:val="20"/>
                <w:szCs w:val="20"/>
              </w:rPr>
            </w:pPr>
            <w:r w:rsidRPr="00732CA7">
              <w:rPr>
                <w:rFonts w:asciiTheme="minorHAnsi" w:hAnsiTheme="minorHAnsi" w:cstheme="minorHAnsi"/>
                <w:b/>
                <w:sz w:val="20"/>
                <w:szCs w:val="20"/>
              </w:rPr>
              <w:t xml:space="preserve">REGISTRATION TEAM </w:t>
            </w:r>
            <w:r w:rsidR="00CD534A" w:rsidRPr="00732CA7">
              <w:rPr>
                <w:rFonts w:asciiTheme="minorHAnsi" w:hAnsiTheme="minorHAnsi" w:cstheme="minorHAnsi"/>
                <w:b/>
                <w:sz w:val="20"/>
                <w:szCs w:val="20"/>
              </w:rPr>
              <w:t xml:space="preserve">- </w:t>
            </w:r>
            <w:r w:rsidR="006B0A2A" w:rsidRPr="00732CA7">
              <w:rPr>
                <w:rFonts w:asciiTheme="minorHAnsi" w:hAnsiTheme="minorHAnsi" w:cstheme="minorHAnsi"/>
                <w:b/>
                <w:sz w:val="20"/>
                <w:szCs w:val="20"/>
              </w:rPr>
              <w:t>If required to be nominated by ECM</w:t>
            </w:r>
          </w:p>
        </w:tc>
      </w:tr>
      <w:tr w:rsidR="001C219C" w:rsidRPr="00732CA7" w14:paraId="1DA608DD" w14:textId="77777777" w:rsidTr="001C219C">
        <w:tc>
          <w:tcPr>
            <w:tcW w:w="1578" w:type="dxa"/>
            <w:gridSpan w:val="2"/>
          </w:tcPr>
          <w:p w14:paraId="088C6E05" w14:textId="77777777" w:rsidR="001C219C" w:rsidRPr="00732CA7" w:rsidRDefault="001C219C" w:rsidP="0095356E">
            <w:pPr>
              <w:rPr>
                <w:rFonts w:asciiTheme="minorHAnsi" w:hAnsiTheme="minorHAnsi" w:cstheme="minorHAnsi"/>
                <w:sz w:val="20"/>
                <w:szCs w:val="20"/>
              </w:rPr>
            </w:pPr>
            <w:r w:rsidRPr="00732CA7">
              <w:rPr>
                <w:rFonts w:asciiTheme="minorHAnsi" w:hAnsiTheme="minorHAnsi" w:cstheme="minorHAnsi"/>
                <w:sz w:val="20"/>
                <w:szCs w:val="20"/>
              </w:rPr>
              <w:t>1.</w:t>
            </w:r>
          </w:p>
        </w:tc>
        <w:tc>
          <w:tcPr>
            <w:tcW w:w="7664" w:type="dxa"/>
          </w:tcPr>
          <w:p w14:paraId="0E6576A2" w14:textId="77777777" w:rsidR="001C219C" w:rsidRPr="00732CA7" w:rsidRDefault="001C219C" w:rsidP="001C219C">
            <w:pPr>
              <w:rPr>
                <w:rFonts w:asciiTheme="minorHAnsi" w:hAnsiTheme="minorHAnsi" w:cstheme="minorHAnsi"/>
                <w:b/>
                <w:sz w:val="20"/>
                <w:szCs w:val="20"/>
              </w:rPr>
            </w:pPr>
            <w:r w:rsidRPr="00732CA7">
              <w:rPr>
                <w:rFonts w:asciiTheme="minorHAnsi" w:hAnsiTheme="minorHAnsi" w:cstheme="minorHAnsi"/>
                <w:b/>
                <w:sz w:val="20"/>
                <w:szCs w:val="20"/>
              </w:rPr>
              <w:t>MAIN ROLES AND RESPONSIBILITIES:</w:t>
            </w:r>
          </w:p>
          <w:p w14:paraId="6584DCE5" w14:textId="77777777" w:rsidR="001C219C" w:rsidRPr="00732CA7" w:rsidRDefault="001C219C" w:rsidP="001C219C">
            <w:pPr>
              <w:pStyle w:val="paragraph"/>
              <w:numPr>
                <w:ilvl w:val="0"/>
                <w:numId w:val="26"/>
              </w:numPr>
              <w:spacing w:before="0" w:beforeAutospacing="0" w:after="0" w:afterAutospacing="0"/>
              <w:textAlignment w:val="baseline"/>
              <w:rPr>
                <w:rFonts w:asciiTheme="minorHAnsi" w:hAnsiTheme="minorHAnsi" w:cstheme="minorHAnsi"/>
                <w:sz w:val="20"/>
                <w:szCs w:val="20"/>
              </w:rPr>
            </w:pPr>
            <w:r w:rsidRPr="00732CA7">
              <w:rPr>
                <w:rStyle w:val="normaltextrun"/>
                <w:rFonts w:asciiTheme="minorHAnsi" w:hAnsiTheme="minorHAnsi" w:cstheme="minorHAnsi"/>
                <w:sz w:val="20"/>
                <w:szCs w:val="20"/>
              </w:rPr>
              <w:t>Co-ordinate and carry out the registration process for evacuees</w:t>
            </w:r>
            <w:r w:rsidRPr="00732CA7">
              <w:rPr>
                <w:rStyle w:val="eop"/>
                <w:rFonts w:asciiTheme="minorHAnsi" w:hAnsiTheme="minorHAnsi" w:cstheme="minorHAnsi"/>
                <w:sz w:val="20"/>
                <w:szCs w:val="20"/>
              </w:rPr>
              <w:t> </w:t>
            </w:r>
          </w:p>
          <w:p w14:paraId="351B384D" w14:textId="77777777" w:rsidR="001C219C" w:rsidRPr="00732CA7" w:rsidRDefault="001C219C" w:rsidP="001C219C">
            <w:pPr>
              <w:pStyle w:val="paragraph"/>
              <w:numPr>
                <w:ilvl w:val="0"/>
                <w:numId w:val="26"/>
              </w:numPr>
              <w:spacing w:before="0" w:beforeAutospacing="0" w:after="0" w:afterAutospacing="0"/>
              <w:textAlignment w:val="baseline"/>
              <w:rPr>
                <w:rFonts w:asciiTheme="minorHAnsi" w:hAnsiTheme="minorHAnsi" w:cstheme="minorHAnsi"/>
                <w:sz w:val="20"/>
                <w:szCs w:val="20"/>
                <w:lang w:val="en-US"/>
              </w:rPr>
            </w:pPr>
            <w:r w:rsidRPr="00732CA7">
              <w:rPr>
                <w:rStyle w:val="normaltextrun"/>
                <w:rFonts w:asciiTheme="minorHAnsi" w:hAnsiTheme="minorHAnsi" w:cstheme="minorHAnsi"/>
                <w:sz w:val="20"/>
                <w:szCs w:val="20"/>
              </w:rPr>
              <w:t>Triage and escalation</w:t>
            </w:r>
            <w:r w:rsidRPr="00732CA7">
              <w:rPr>
                <w:rStyle w:val="eop"/>
                <w:rFonts w:asciiTheme="minorHAnsi" w:hAnsiTheme="minorHAnsi" w:cstheme="minorHAnsi"/>
                <w:sz w:val="20"/>
                <w:szCs w:val="20"/>
                <w:lang w:val="en-US"/>
              </w:rPr>
              <w:t xml:space="preserve"> to evacuation </w:t>
            </w:r>
            <w:proofErr w:type="spellStart"/>
            <w:r w:rsidRPr="00732CA7">
              <w:rPr>
                <w:rStyle w:val="eop"/>
                <w:rFonts w:asciiTheme="minorHAnsi" w:hAnsiTheme="minorHAnsi" w:cstheme="minorHAnsi"/>
                <w:sz w:val="20"/>
                <w:szCs w:val="20"/>
                <w:lang w:val="en-US"/>
              </w:rPr>
              <w:t>centre</w:t>
            </w:r>
            <w:proofErr w:type="spellEnd"/>
            <w:r w:rsidRPr="00732CA7">
              <w:rPr>
                <w:rStyle w:val="eop"/>
                <w:rFonts w:asciiTheme="minorHAnsi" w:hAnsiTheme="minorHAnsi" w:cstheme="minorHAnsi"/>
                <w:sz w:val="20"/>
                <w:szCs w:val="20"/>
                <w:lang w:val="en-US"/>
              </w:rPr>
              <w:t xml:space="preserve"> manager (</w:t>
            </w:r>
            <w:r w:rsidR="0095356E" w:rsidRPr="00732CA7">
              <w:rPr>
                <w:rStyle w:val="eop"/>
                <w:rFonts w:asciiTheme="minorHAnsi" w:hAnsiTheme="minorHAnsi" w:cstheme="minorHAnsi"/>
                <w:sz w:val="20"/>
                <w:szCs w:val="20"/>
                <w:lang w:val="en-US"/>
              </w:rPr>
              <w:t>Initially</w:t>
            </w:r>
            <w:r w:rsidRPr="00732CA7">
              <w:rPr>
                <w:rStyle w:val="eop"/>
                <w:rFonts w:asciiTheme="minorHAnsi" w:hAnsiTheme="minorHAnsi" w:cstheme="minorHAnsi"/>
                <w:sz w:val="20"/>
                <w:szCs w:val="20"/>
                <w:lang w:val="en-US"/>
              </w:rPr>
              <w:t>)</w:t>
            </w:r>
          </w:p>
          <w:p w14:paraId="704BA628" w14:textId="77777777" w:rsidR="001C219C" w:rsidRPr="00732CA7" w:rsidRDefault="001C219C" w:rsidP="001C219C">
            <w:pPr>
              <w:pStyle w:val="paragraph"/>
              <w:numPr>
                <w:ilvl w:val="0"/>
                <w:numId w:val="26"/>
              </w:numPr>
              <w:spacing w:before="0" w:beforeAutospacing="0" w:after="0" w:afterAutospacing="0"/>
              <w:textAlignment w:val="baseline"/>
              <w:rPr>
                <w:rStyle w:val="eop"/>
                <w:rFonts w:asciiTheme="minorHAnsi" w:hAnsiTheme="minorHAnsi" w:cstheme="minorHAnsi"/>
                <w:sz w:val="20"/>
                <w:szCs w:val="20"/>
                <w:lang w:val="en-US"/>
              </w:rPr>
            </w:pPr>
            <w:r w:rsidRPr="00732CA7">
              <w:rPr>
                <w:rStyle w:val="normaltextrun"/>
                <w:rFonts w:asciiTheme="minorHAnsi" w:hAnsiTheme="minorHAnsi" w:cstheme="minorHAnsi"/>
                <w:sz w:val="20"/>
                <w:szCs w:val="20"/>
              </w:rPr>
              <w:t xml:space="preserve">Report back information to </w:t>
            </w:r>
            <w:proofErr w:type="spellStart"/>
            <w:r w:rsidR="0095356E" w:rsidRPr="00732CA7">
              <w:rPr>
                <w:rStyle w:val="normaltextrun"/>
                <w:rFonts w:asciiTheme="minorHAnsi" w:hAnsiTheme="minorHAnsi" w:cstheme="minorHAnsi"/>
                <w:sz w:val="20"/>
                <w:szCs w:val="20"/>
              </w:rPr>
              <w:t>Loggist</w:t>
            </w:r>
            <w:proofErr w:type="spellEnd"/>
            <w:r w:rsidRPr="00732CA7">
              <w:rPr>
                <w:rStyle w:val="normaltextrun"/>
                <w:rFonts w:asciiTheme="minorHAnsi" w:hAnsiTheme="minorHAnsi" w:cstheme="minorHAnsi"/>
                <w:sz w:val="20"/>
                <w:szCs w:val="20"/>
              </w:rPr>
              <w:t xml:space="preserve"> for collation</w:t>
            </w:r>
            <w:r w:rsidRPr="00732CA7">
              <w:rPr>
                <w:rStyle w:val="tabchar"/>
                <w:rFonts w:asciiTheme="minorHAnsi" w:eastAsiaTheme="majorEastAsia" w:hAnsiTheme="minorHAnsi" w:cstheme="minorHAnsi"/>
                <w:sz w:val="20"/>
                <w:szCs w:val="20"/>
                <w:lang w:val="en-US"/>
              </w:rPr>
              <w:t xml:space="preserve"> </w:t>
            </w:r>
            <w:r w:rsidRPr="00732CA7">
              <w:rPr>
                <w:rStyle w:val="eop"/>
                <w:rFonts w:asciiTheme="minorHAnsi" w:hAnsiTheme="minorHAnsi" w:cstheme="minorHAnsi"/>
                <w:sz w:val="20"/>
                <w:szCs w:val="20"/>
                <w:lang w:val="en-US"/>
              </w:rPr>
              <w:t> </w:t>
            </w:r>
          </w:p>
          <w:p w14:paraId="2132319D" w14:textId="77777777" w:rsidR="001C219C" w:rsidRPr="00732CA7" w:rsidRDefault="001C219C" w:rsidP="001C219C">
            <w:pPr>
              <w:pStyle w:val="paragraph"/>
              <w:numPr>
                <w:ilvl w:val="0"/>
                <w:numId w:val="26"/>
              </w:numPr>
              <w:spacing w:before="0" w:beforeAutospacing="0" w:after="0" w:afterAutospacing="0"/>
              <w:textAlignment w:val="baseline"/>
              <w:rPr>
                <w:rFonts w:asciiTheme="minorHAnsi" w:hAnsiTheme="minorHAnsi" w:cstheme="minorHAnsi"/>
                <w:sz w:val="20"/>
                <w:szCs w:val="20"/>
                <w:lang w:val="en-US"/>
              </w:rPr>
            </w:pPr>
            <w:r w:rsidRPr="00732CA7">
              <w:rPr>
                <w:rStyle w:val="eop"/>
                <w:rFonts w:asciiTheme="minorHAnsi" w:hAnsiTheme="minorHAnsi" w:cstheme="minorHAnsi"/>
                <w:sz w:val="20"/>
                <w:szCs w:val="20"/>
                <w:lang w:val="en-US"/>
              </w:rPr>
              <w:t>Work with other agencies to collate and identify missing or vulnerable persons</w:t>
            </w:r>
            <w:r w:rsidR="0095356E" w:rsidRPr="00732CA7">
              <w:rPr>
                <w:rStyle w:val="eop"/>
                <w:rFonts w:asciiTheme="minorHAnsi" w:hAnsiTheme="minorHAnsi" w:cstheme="minorHAnsi"/>
                <w:sz w:val="20"/>
                <w:szCs w:val="20"/>
                <w:lang w:val="en-US"/>
              </w:rPr>
              <w:t xml:space="preserve"> (once on scene)</w:t>
            </w:r>
          </w:p>
        </w:tc>
      </w:tr>
      <w:tr w:rsidR="001C219C" w:rsidRPr="00732CA7" w14:paraId="7B41FAAD" w14:textId="77777777" w:rsidTr="001C219C">
        <w:tc>
          <w:tcPr>
            <w:tcW w:w="1578" w:type="dxa"/>
            <w:gridSpan w:val="2"/>
          </w:tcPr>
          <w:p w14:paraId="05AEBBF0" w14:textId="77777777" w:rsidR="001C219C" w:rsidRPr="00732CA7" w:rsidRDefault="001C219C" w:rsidP="0095356E">
            <w:pPr>
              <w:rPr>
                <w:rFonts w:asciiTheme="minorHAnsi" w:hAnsiTheme="minorHAnsi" w:cstheme="minorHAnsi"/>
                <w:sz w:val="20"/>
                <w:szCs w:val="20"/>
              </w:rPr>
            </w:pPr>
            <w:r w:rsidRPr="00732CA7">
              <w:rPr>
                <w:rFonts w:asciiTheme="minorHAnsi" w:hAnsiTheme="minorHAnsi" w:cstheme="minorHAnsi"/>
                <w:sz w:val="20"/>
                <w:szCs w:val="20"/>
              </w:rPr>
              <w:t>2.</w:t>
            </w:r>
          </w:p>
        </w:tc>
        <w:tc>
          <w:tcPr>
            <w:tcW w:w="7664" w:type="dxa"/>
          </w:tcPr>
          <w:p w14:paraId="1B6C9BC4" w14:textId="77777777" w:rsidR="0095356E" w:rsidRPr="00732CA7" w:rsidRDefault="0095356E" w:rsidP="0095356E">
            <w:pPr>
              <w:rPr>
                <w:rFonts w:asciiTheme="minorHAnsi" w:hAnsiTheme="minorHAnsi" w:cstheme="minorHAnsi"/>
                <w:b/>
                <w:sz w:val="20"/>
                <w:szCs w:val="20"/>
              </w:rPr>
            </w:pPr>
            <w:r w:rsidRPr="00732CA7">
              <w:rPr>
                <w:rFonts w:asciiTheme="minorHAnsi" w:hAnsiTheme="minorHAnsi" w:cstheme="minorHAnsi"/>
                <w:b/>
                <w:sz w:val="20"/>
                <w:szCs w:val="20"/>
              </w:rPr>
              <w:t>KNOWLEDGE AND SKILL REQUIREMENTS:</w:t>
            </w:r>
          </w:p>
          <w:p w14:paraId="30A05CCF" w14:textId="77777777" w:rsidR="0095356E" w:rsidRPr="00732CA7" w:rsidRDefault="0095356E" w:rsidP="0095356E">
            <w:pPr>
              <w:pStyle w:val="ListParagraph"/>
              <w:numPr>
                <w:ilvl w:val="0"/>
                <w:numId w:val="27"/>
              </w:numPr>
              <w:textAlignment w:val="baseline"/>
              <w:rPr>
                <w:rFonts w:cstheme="minorHAnsi"/>
                <w:sz w:val="20"/>
                <w:szCs w:val="20"/>
                <w:lang w:val="en-US" w:eastAsia="en-GB"/>
              </w:rPr>
            </w:pPr>
            <w:r w:rsidRPr="00732CA7">
              <w:rPr>
                <w:rFonts w:cstheme="minorHAnsi"/>
                <w:sz w:val="20"/>
                <w:szCs w:val="20"/>
                <w:lang w:eastAsia="en-GB"/>
              </w:rPr>
              <w:t>Good communication and interpersonal skills</w:t>
            </w:r>
            <w:r w:rsidRPr="00732CA7">
              <w:rPr>
                <w:rFonts w:cstheme="minorHAnsi"/>
                <w:sz w:val="20"/>
                <w:szCs w:val="20"/>
                <w:lang w:val="en-US" w:eastAsia="en-GB"/>
              </w:rPr>
              <w:t> </w:t>
            </w:r>
          </w:p>
          <w:p w14:paraId="13154A4B" w14:textId="77777777" w:rsidR="0095356E" w:rsidRPr="00732CA7" w:rsidRDefault="0095356E" w:rsidP="0095356E">
            <w:pPr>
              <w:pStyle w:val="ListParagraph"/>
              <w:numPr>
                <w:ilvl w:val="0"/>
                <w:numId w:val="27"/>
              </w:numPr>
              <w:textAlignment w:val="baseline"/>
              <w:rPr>
                <w:rFonts w:cstheme="minorHAnsi"/>
                <w:sz w:val="20"/>
                <w:szCs w:val="20"/>
                <w:lang w:val="en-US" w:eastAsia="en-GB"/>
              </w:rPr>
            </w:pPr>
            <w:r w:rsidRPr="00732CA7">
              <w:rPr>
                <w:rFonts w:cstheme="minorHAnsi"/>
                <w:sz w:val="20"/>
                <w:szCs w:val="20"/>
                <w:lang w:eastAsia="en-GB"/>
              </w:rPr>
              <w:t>Compassion and empathetic</w:t>
            </w:r>
            <w:r w:rsidRPr="00732CA7">
              <w:rPr>
                <w:rFonts w:cstheme="minorHAnsi"/>
                <w:sz w:val="20"/>
                <w:szCs w:val="20"/>
                <w:lang w:val="en-US" w:eastAsia="en-GB"/>
              </w:rPr>
              <w:t> </w:t>
            </w:r>
          </w:p>
          <w:p w14:paraId="32CFD199" w14:textId="77777777" w:rsidR="0095356E" w:rsidRPr="00732CA7" w:rsidRDefault="0095356E" w:rsidP="0095356E">
            <w:pPr>
              <w:pStyle w:val="ListParagraph"/>
              <w:numPr>
                <w:ilvl w:val="0"/>
                <w:numId w:val="27"/>
              </w:numPr>
              <w:textAlignment w:val="baseline"/>
              <w:rPr>
                <w:rFonts w:cstheme="minorHAnsi"/>
                <w:sz w:val="20"/>
                <w:szCs w:val="20"/>
                <w:lang w:val="en-US" w:eastAsia="en-GB"/>
              </w:rPr>
            </w:pPr>
            <w:r w:rsidRPr="00732CA7">
              <w:rPr>
                <w:rFonts w:cstheme="minorHAnsi"/>
                <w:sz w:val="20"/>
                <w:szCs w:val="20"/>
                <w:lang w:eastAsia="en-GB"/>
              </w:rPr>
              <w:t>Dynamic triaging</w:t>
            </w:r>
            <w:r w:rsidRPr="00732CA7">
              <w:rPr>
                <w:rFonts w:cstheme="minorHAnsi"/>
                <w:sz w:val="20"/>
                <w:szCs w:val="20"/>
                <w:lang w:val="en-US" w:eastAsia="en-GB"/>
              </w:rPr>
              <w:t> </w:t>
            </w:r>
          </w:p>
          <w:p w14:paraId="69A8B6D1" w14:textId="77777777" w:rsidR="0095356E" w:rsidRPr="00732CA7" w:rsidRDefault="0095356E" w:rsidP="0095356E">
            <w:pPr>
              <w:pStyle w:val="ListParagraph"/>
              <w:numPr>
                <w:ilvl w:val="0"/>
                <w:numId w:val="27"/>
              </w:numPr>
              <w:textAlignment w:val="baseline"/>
              <w:rPr>
                <w:rFonts w:cstheme="minorHAnsi"/>
                <w:sz w:val="20"/>
                <w:szCs w:val="20"/>
                <w:lang w:val="en-US" w:eastAsia="en-GB"/>
              </w:rPr>
            </w:pPr>
            <w:r w:rsidRPr="00732CA7">
              <w:rPr>
                <w:rFonts w:cstheme="minorHAnsi"/>
                <w:sz w:val="20"/>
                <w:szCs w:val="20"/>
                <w:lang w:eastAsia="en-GB"/>
              </w:rPr>
              <w:t>Record management / keeping</w:t>
            </w:r>
          </w:p>
          <w:p w14:paraId="087A60C6" w14:textId="77777777" w:rsidR="0095356E" w:rsidRPr="00732CA7" w:rsidRDefault="0095356E" w:rsidP="0095356E">
            <w:pPr>
              <w:pStyle w:val="ListParagraph"/>
              <w:numPr>
                <w:ilvl w:val="0"/>
                <w:numId w:val="27"/>
              </w:numPr>
              <w:textAlignment w:val="baseline"/>
              <w:rPr>
                <w:rFonts w:cstheme="minorHAnsi"/>
                <w:sz w:val="20"/>
                <w:szCs w:val="20"/>
                <w:lang w:val="en-US" w:eastAsia="en-GB"/>
              </w:rPr>
            </w:pPr>
            <w:r w:rsidRPr="00732CA7">
              <w:rPr>
                <w:rFonts w:cstheme="minorHAnsi"/>
                <w:sz w:val="20"/>
                <w:szCs w:val="20"/>
                <w:lang w:eastAsia="en-GB"/>
              </w:rPr>
              <w:t xml:space="preserve">Organisational skills </w:t>
            </w:r>
            <w:r w:rsidRPr="00732CA7">
              <w:rPr>
                <w:rFonts w:cstheme="minorHAnsi"/>
                <w:sz w:val="20"/>
                <w:szCs w:val="20"/>
                <w:lang w:val="en-US" w:eastAsia="en-GB"/>
              </w:rPr>
              <w:t> </w:t>
            </w:r>
          </w:p>
          <w:p w14:paraId="59DF2E2C" w14:textId="77777777" w:rsidR="0095356E" w:rsidRPr="00732CA7" w:rsidRDefault="0095356E" w:rsidP="0095356E">
            <w:pPr>
              <w:pStyle w:val="ListParagraph"/>
              <w:numPr>
                <w:ilvl w:val="0"/>
                <w:numId w:val="27"/>
              </w:numPr>
              <w:textAlignment w:val="baseline"/>
              <w:rPr>
                <w:rFonts w:cstheme="minorHAnsi"/>
                <w:sz w:val="20"/>
                <w:szCs w:val="20"/>
                <w:lang w:val="en-US" w:eastAsia="en-GB"/>
              </w:rPr>
            </w:pPr>
            <w:r w:rsidRPr="00732CA7">
              <w:rPr>
                <w:rFonts w:cstheme="minorHAnsi"/>
                <w:sz w:val="20"/>
                <w:szCs w:val="20"/>
                <w:lang w:eastAsia="en-GB"/>
              </w:rPr>
              <w:t>IT literate (desirable)</w:t>
            </w:r>
          </w:p>
          <w:p w14:paraId="61FB2832" w14:textId="77777777" w:rsidR="001C219C" w:rsidRPr="00732CA7" w:rsidRDefault="0095356E" w:rsidP="0095356E">
            <w:pPr>
              <w:pStyle w:val="ListParagraph"/>
              <w:numPr>
                <w:ilvl w:val="0"/>
                <w:numId w:val="27"/>
              </w:numPr>
              <w:textAlignment w:val="baseline"/>
              <w:rPr>
                <w:rFonts w:cstheme="minorHAnsi"/>
                <w:sz w:val="20"/>
                <w:szCs w:val="20"/>
                <w:lang w:val="en-US" w:eastAsia="en-GB"/>
              </w:rPr>
            </w:pPr>
            <w:r w:rsidRPr="00732CA7">
              <w:rPr>
                <w:rFonts w:cstheme="minorHAnsi"/>
                <w:sz w:val="20"/>
                <w:szCs w:val="20"/>
                <w:lang w:eastAsia="en-GB"/>
              </w:rPr>
              <w:lastRenderedPageBreak/>
              <w:t>Data gather and inputting skills (desirable)</w:t>
            </w:r>
          </w:p>
        </w:tc>
      </w:tr>
      <w:tr w:rsidR="0095356E" w:rsidRPr="00732CA7" w14:paraId="6F14E9A8" w14:textId="77777777" w:rsidTr="001C219C">
        <w:tc>
          <w:tcPr>
            <w:tcW w:w="1578" w:type="dxa"/>
            <w:gridSpan w:val="2"/>
          </w:tcPr>
          <w:p w14:paraId="2D3AA9FF" w14:textId="77777777" w:rsidR="0095356E" w:rsidRPr="00732CA7" w:rsidRDefault="0095356E" w:rsidP="0095356E">
            <w:pPr>
              <w:rPr>
                <w:rFonts w:asciiTheme="minorHAnsi" w:hAnsiTheme="minorHAnsi" w:cstheme="minorHAnsi"/>
                <w:sz w:val="20"/>
                <w:szCs w:val="20"/>
              </w:rPr>
            </w:pPr>
            <w:r w:rsidRPr="00732CA7">
              <w:rPr>
                <w:rFonts w:asciiTheme="minorHAnsi" w:hAnsiTheme="minorHAnsi" w:cstheme="minorHAnsi"/>
                <w:sz w:val="20"/>
                <w:szCs w:val="20"/>
              </w:rPr>
              <w:lastRenderedPageBreak/>
              <w:t>3.</w:t>
            </w:r>
          </w:p>
        </w:tc>
        <w:tc>
          <w:tcPr>
            <w:tcW w:w="7664" w:type="dxa"/>
          </w:tcPr>
          <w:p w14:paraId="3E986BE3" w14:textId="77777777" w:rsidR="0095356E" w:rsidRPr="00732CA7" w:rsidRDefault="0095356E" w:rsidP="0095356E">
            <w:pPr>
              <w:pStyle w:val="paragraph"/>
              <w:spacing w:before="0" w:beforeAutospacing="0" w:after="0" w:afterAutospacing="0"/>
              <w:textAlignment w:val="baseline"/>
              <w:rPr>
                <w:rFonts w:asciiTheme="minorHAnsi" w:hAnsiTheme="minorHAnsi" w:cstheme="minorHAnsi"/>
                <w:b/>
                <w:sz w:val="20"/>
                <w:szCs w:val="20"/>
              </w:rPr>
            </w:pPr>
            <w:r w:rsidRPr="00732CA7">
              <w:rPr>
                <w:rFonts w:asciiTheme="minorHAnsi" w:hAnsiTheme="minorHAnsi" w:cstheme="minorHAnsi"/>
                <w:b/>
                <w:sz w:val="20"/>
                <w:szCs w:val="20"/>
              </w:rPr>
              <w:t xml:space="preserve">REPORT TO: </w:t>
            </w:r>
          </w:p>
          <w:p w14:paraId="786FAB8B" w14:textId="77777777" w:rsidR="0095356E" w:rsidRPr="00732CA7" w:rsidRDefault="0095356E" w:rsidP="0095356E">
            <w:pPr>
              <w:rPr>
                <w:rFonts w:asciiTheme="minorHAnsi" w:hAnsiTheme="minorHAnsi" w:cstheme="minorHAnsi"/>
                <w:b/>
                <w:sz w:val="20"/>
                <w:szCs w:val="20"/>
              </w:rPr>
            </w:pPr>
            <w:r w:rsidRPr="00732CA7">
              <w:rPr>
                <w:rFonts w:asciiTheme="minorHAnsi" w:hAnsiTheme="minorHAnsi" w:cstheme="minorHAnsi"/>
                <w:sz w:val="20"/>
                <w:szCs w:val="20"/>
              </w:rPr>
              <w:t>Evacuation Centre management</w:t>
            </w:r>
          </w:p>
        </w:tc>
      </w:tr>
      <w:tr w:rsidR="0095356E" w:rsidRPr="00732CA7" w14:paraId="1DE77E04" w14:textId="77777777" w:rsidTr="0095356E">
        <w:tc>
          <w:tcPr>
            <w:tcW w:w="9242" w:type="dxa"/>
            <w:gridSpan w:val="3"/>
            <w:shd w:val="clear" w:color="auto" w:fill="C6D9F1" w:themeFill="text2" w:themeFillTint="33"/>
          </w:tcPr>
          <w:p w14:paraId="1054BD1B" w14:textId="3F85DF9D" w:rsidR="0095356E" w:rsidRPr="00732CA7" w:rsidRDefault="0095356E" w:rsidP="0095356E">
            <w:pPr>
              <w:jc w:val="both"/>
              <w:rPr>
                <w:rFonts w:asciiTheme="minorHAnsi" w:hAnsiTheme="minorHAnsi" w:cstheme="minorHAnsi"/>
                <w:sz w:val="20"/>
                <w:szCs w:val="20"/>
              </w:rPr>
            </w:pPr>
            <w:r w:rsidRPr="00732CA7">
              <w:rPr>
                <w:rFonts w:asciiTheme="minorHAnsi" w:hAnsiTheme="minorHAnsi" w:cstheme="minorHAnsi"/>
                <w:b/>
                <w:sz w:val="20"/>
                <w:szCs w:val="20"/>
              </w:rPr>
              <w:t xml:space="preserve">WELFARE TEAM </w:t>
            </w:r>
            <w:r w:rsidR="00CD534A" w:rsidRPr="00732CA7">
              <w:rPr>
                <w:rFonts w:asciiTheme="minorHAnsi" w:hAnsiTheme="minorHAnsi" w:cstheme="minorHAnsi"/>
                <w:b/>
                <w:sz w:val="20"/>
                <w:szCs w:val="20"/>
              </w:rPr>
              <w:t xml:space="preserve">- </w:t>
            </w:r>
            <w:r w:rsidR="006B0A2A" w:rsidRPr="00732CA7">
              <w:rPr>
                <w:rFonts w:asciiTheme="minorHAnsi" w:hAnsiTheme="minorHAnsi" w:cstheme="minorHAnsi"/>
                <w:b/>
                <w:sz w:val="20"/>
                <w:szCs w:val="20"/>
              </w:rPr>
              <w:t>If required to be nominated by ECM</w:t>
            </w:r>
          </w:p>
        </w:tc>
      </w:tr>
      <w:tr w:rsidR="0095356E" w:rsidRPr="00732CA7" w14:paraId="2E2EA415" w14:textId="77777777" w:rsidTr="0095356E">
        <w:tc>
          <w:tcPr>
            <w:tcW w:w="675" w:type="dxa"/>
          </w:tcPr>
          <w:p w14:paraId="54DA24B0" w14:textId="77777777" w:rsidR="0095356E" w:rsidRPr="00732CA7" w:rsidRDefault="0095356E" w:rsidP="0095356E">
            <w:pPr>
              <w:rPr>
                <w:rFonts w:asciiTheme="minorHAnsi" w:hAnsiTheme="minorHAnsi" w:cstheme="minorHAnsi"/>
                <w:sz w:val="20"/>
                <w:szCs w:val="20"/>
              </w:rPr>
            </w:pPr>
            <w:r w:rsidRPr="00732CA7">
              <w:rPr>
                <w:rFonts w:asciiTheme="minorHAnsi" w:hAnsiTheme="minorHAnsi" w:cstheme="minorHAnsi"/>
                <w:sz w:val="20"/>
                <w:szCs w:val="20"/>
              </w:rPr>
              <w:t>1.</w:t>
            </w:r>
          </w:p>
        </w:tc>
        <w:tc>
          <w:tcPr>
            <w:tcW w:w="8567" w:type="dxa"/>
            <w:gridSpan w:val="2"/>
          </w:tcPr>
          <w:p w14:paraId="4FBE477B" w14:textId="77777777" w:rsidR="0095356E" w:rsidRPr="00732CA7" w:rsidRDefault="0095356E" w:rsidP="0095356E">
            <w:pPr>
              <w:rPr>
                <w:rFonts w:asciiTheme="minorHAnsi" w:hAnsiTheme="minorHAnsi" w:cstheme="minorHAnsi"/>
                <w:b/>
                <w:sz w:val="20"/>
                <w:szCs w:val="20"/>
              </w:rPr>
            </w:pPr>
            <w:r w:rsidRPr="00732CA7">
              <w:rPr>
                <w:rFonts w:asciiTheme="minorHAnsi" w:hAnsiTheme="minorHAnsi" w:cstheme="minorHAnsi"/>
                <w:b/>
                <w:sz w:val="20"/>
                <w:szCs w:val="20"/>
              </w:rPr>
              <w:t>MAIN ROLES AND RESPONSIBILITIES:</w:t>
            </w:r>
          </w:p>
          <w:p w14:paraId="51C927D4" w14:textId="77777777" w:rsidR="0095356E" w:rsidRPr="00732CA7" w:rsidRDefault="0095356E" w:rsidP="0095356E">
            <w:pPr>
              <w:pStyle w:val="paragraph"/>
              <w:numPr>
                <w:ilvl w:val="0"/>
                <w:numId w:val="30"/>
              </w:numPr>
              <w:spacing w:before="0" w:beforeAutospacing="0" w:after="0" w:afterAutospacing="0"/>
              <w:textAlignment w:val="baseline"/>
              <w:rPr>
                <w:rFonts w:asciiTheme="minorHAnsi" w:hAnsiTheme="minorHAnsi" w:cstheme="minorHAnsi"/>
                <w:sz w:val="20"/>
                <w:szCs w:val="20"/>
              </w:rPr>
            </w:pPr>
            <w:r w:rsidRPr="00732CA7">
              <w:rPr>
                <w:rStyle w:val="normaltextrun"/>
                <w:rFonts w:asciiTheme="minorHAnsi" w:hAnsiTheme="minorHAnsi" w:cstheme="minorHAnsi"/>
                <w:sz w:val="20"/>
                <w:szCs w:val="20"/>
              </w:rPr>
              <w:t>Provide emotional welfare to evacuees and provide as much information as is available in support of the Deputy Evacuation Centre Manager. </w:t>
            </w:r>
            <w:r w:rsidRPr="00732CA7">
              <w:rPr>
                <w:rStyle w:val="eop"/>
                <w:rFonts w:asciiTheme="minorHAnsi" w:hAnsiTheme="minorHAnsi" w:cstheme="minorHAnsi"/>
                <w:sz w:val="20"/>
                <w:szCs w:val="20"/>
              </w:rPr>
              <w:t> </w:t>
            </w:r>
          </w:p>
          <w:p w14:paraId="2D09CA4E" w14:textId="77777777" w:rsidR="0095356E" w:rsidRPr="00732CA7" w:rsidRDefault="0095356E" w:rsidP="0095356E">
            <w:pPr>
              <w:pStyle w:val="paragraph"/>
              <w:numPr>
                <w:ilvl w:val="0"/>
                <w:numId w:val="30"/>
              </w:numPr>
              <w:spacing w:before="0" w:beforeAutospacing="0" w:after="0" w:afterAutospacing="0"/>
              <w:textAlignment w:val="baseline"/>
              <w:rPr>
                <w:rFonts w:asciiTheme="minorHAnsi" w:hAnsiTheme="minorHAnsi" w:cstheme="minorHAnsi"/>
                <w:sz w:val="20"/>
                <w:szCs w:val="20"/>
              </w:rPr>
            </w:pPr>
            <w:proofErr w:type="gramStart"/>
            <w:r w:rsidRPr="00732CA7">
              <w:rPr>
                <w:rStyle w:val="normaltextrun"/>
                <w:rFonts w:asciiTheme="minorHAnsi" w:hAnsiTheme="minorHAnsi" w:cstheme="minorHAnsi"/>
                <w:sz w:val="20"/>
                <w:szCs w:val="20"/>
              </w:rPr>
              <w:t>Provide assistance for</w:t>
            </w:r>
            <w:proofErr w:type="gramEnd"/>
            <w:r w:rsidRPr="00732CA7">
              <w:rPr>
                <w:rStyle w:val="normaltextrun"/>
                <w:rFonts w:asciiTheme="minorHAnsi" w:hAnsiTheme="minorHAnsi" w:cstheme="minorHAnsi"/>
                <w:sz w:val="20"/>
                <w:szCs w:val="20"/>
              </w:rPr>
              <w:t xml:space="preserve"> evacuees with pets.</w:t>
            </w:r>
            <w:r w:rsidRPr="00732CA7">
              <w:rPr>
                <w:rStyle w:val="eop"/>
                <w:rFonts w:asciiTheme="minorHAnsi" w:hAnsiTheme="minorHAnsi" w:cstheme="minorHAnsi"/>
                <w:sz w:val="20"/>
                <w:szCs w:val="20"/>
              </w:rPr>
              <w:t> </w:t>
            </w:r>
          </w:p>
          <w:p w14:paraId="6BA2E774" w14:textId="77777777" w:rsidR="0095356E" w:rsidRPr="00732CA7" w:rsidRDefault="0095356E" w:rsidP="0095356E">
            <w:pPr>
              <w:pStyle w:val="paragraph"/>
              <w:numPr>
                <w:ilvl w:val="0"/>
                <w:numId w:val="30"/>
              </w:numPr>
              <w:spacing w:before="0" w:beforeAutospacing="0" w:after="0" w:afterAutospacing="0"/>
              <w:textAlignment w:val="baseline"/>
              <w:rPr>
                <w:rFonts w:asciiTheme="minorHAnsi" w:hAnsiTheme="minorHAnsi" w:cstheme="minorHAnsi"/>
                <w:sz w:val="20"/>
                <w:szCs w:val="20"/>
                <w:lang w:val="en-US"/>
              </w:rPr>
            </w:pPr>
            <w:r w:rsidRPr="00732CA7">
              <w:rPr>
                <w:rStyle w:val="normaltextrun"/>
                <w:rFonts w:asciiTheme="minorHAnsi" w:hAnsiTheme="minorHAnsi" w:cstheme="minorHAnsi"/>
                <w:sz w:val="20"/>
                <w:szCs w:val="20"/>
              </w:rPr>
              <w:t>Listening ear</w:t>
            </w:r>
            <w:r w:rsidRPr="00732CA7">
              <w:rPr>
                <w:rStyle w:val="eop"/>
                <w:rFonts w:asciiTheme="minorHAnsi" w:hAnsiTheme="minorHAnsi" w:cstheme="minorHAnsi"/>
                <w:sz w:val="20"/>
                <w:szCs w:val="20"/>
                <w:lang w:val="en-US"/>
              </w:rPr>
              <w:t> </w:t>
            </w:r>
          </w:p>
          <w:p w14:paraId="6396342A" w14:textId="77777777" w:rsidR="0095356E" w:rsidRPr="00732CA7" w:rsidRDefault="0095356E" w:rsidP="0095356E">
            <w:pPr>
              <w:pStyle w:val="paragraph"/>
              <w:numPr>
                <w:ilvl w:val="0"/>
                <w:numId w:val="30"/>
              </w:numPr>
              <w:spacing w:before="0" w:beforeAutospacing="0" w:after="0" w:afterAutospacing="0"/>
              <w:textAlignment w:val="baseline"/>
              <w:rPr>
                <w:rFonts w:asciiTheme="minorHAnsi" w:hAnsiTheme="minorHAnsi" w:cstheme="minorHAnsi"/>
                <w:sz w:val="20"/>
                <w:szCs w:val="20"/>
                <w:lang w:val="en-US"/>
              </w:rPr>
            </w:pPr>
            <w:r w:rsidRPr="00732CA7">
              <w:rPr>
                <w:rStyle w:val="normaltextrun"/>
                <w:rFonts w:asciiTheme="minorHAnsi" w:hAnsiTheme="minorHAnsi" w:cstheme="minorHAnsi"/>
                <w:sz w:val="20"/>
                <w:szCs w:val="20"/>
              </w:rPr>
              <w:t>Engagement with new arrivals and provide informal wellbeing check ins / walk arounds</w:t>
            </w:r>
            <w:r w:rsidRPr="00732CA7">
              <w:rPr>
                <w:rStyle w:val="eop"/>
                <w:rFonts w:asciiTheme="minorHAnsi" w:hAnsiTheme="minorHAnsi" w:cstheme="minorHAnsi"/>
                <w:sz w:val="20"/>
                <w:szCs w:val="20"/>
                <w:lang w:val="en-US"/>
              </w:rPr>
              <w:t> </w:t>
            </w:r>
          </w:p>
          <w:p w14:paraId="145C262C" w14:textId="77777777" w:rsidR="0095356E" w:rsidRPr="00732CA7" w:rsidRDefault="0095356E" w:rsidP="0095356E">
            <w:pPr>
              <w:pStyle w:val="paragraph"/>
              <w:numPr>
                <w:ilvl w:val="0"/>
                <w:numId w:val="30"/>
              </w:numPr>
              <w:spacing w:before="0" w:beforeAutospacing="0" w:after="0" w:afterAutospacing="0"/>
              <w:textAlignment w:val="baseline"/>
              <w:rPr>
                <w:rFonts w:asciiTheme="minorHAnsi" w:hAnsiTheme="minorHAnsi" w:cstheme="minorHAnsi"/>
                <w:sz w:val="20"/>
                <w:szCs w:val="20"/>
                <w:lang w:val="en-US"/>
              </w:rPr>
            </w:pPr>
            <w:r w:rsidRPr="00732CA7">
              <w:rPr>
                <w:rStyle w:val="normaltextrun"/>
                <w:rFonts w:asciiTheme="minorHAnsi" w:hAnsiTheme="minorHAnsi" w:cstheme="minorHAnsi"/>
                <w:sz w:val="20"/>
                <w:szCs w:val="20"/>
              </w:rPr>
              <w:t>Identify and deal with any concerns and escalate</w:t>
            </w:r>
            <w:r w:rsidRPr="00732CA7">
              <w:rPr>
                <w:rStyle w:val="eop"/>
                <w:rFonts w:asciiTheme="minorHAnsi" w:hAnsiTheme="minorHAnsi" w:cstheme="minorHAnsi"/>
                <w:sz w:val="20"/>
                <w:szCs w:val="20"/>
                <w:lang w:val="en-US"/>
              </w:rPr>
              <w:t> through appropriate channels</w:t>
            </w:r>
          </w:p>
          <w:p w14:paraId="2E312394" w14:textId="77777777" w:rsidR="0095356E" w:rsidRPr="00732CA7" w:rsidRDefault="0095356E" w:rsidP="0095356E">
            <w:pPr>
              <w:pStyle w:val="paragraph"/>
              <w:numPr>
                <w:ilvl w:val="0"/>
                <w:numId w:val="30"/>
              </w:numPr>
              <w:spacing w:before="0" w:beforeAutospacing="0" w:after="0" w:afterAutospacing="0"/>
              <w:textAlignment w:val="baseline"/>
              <w:rPr>
                <w:rFonts w:asciiTheme="minorHAnsi" w:hAnsiTheme="minorHAnsi" w:cstheme="minorHAnsi"/>
                <w:sz w:val="20"/>
                <w:szCs w:val="20"/>
                <w:lang w:val="en-US"/>
              </w:rPr>
            </w:pPr>
            <w:r w:rsidRPr="00732CA7">
              <w:rPr>
                <w:rStyle w:val="normaltextrun"/>
                <w:rFonts w:asciiTheme="minorHAnsi" w:hAnsiTheme="minorHAnsi" w:cstheme="minorHAnsi"/>
                <w:sz w:val="20"/>
                <w:szCs w:val="20"/>
              </w:rPr>
              <w:t>Deal with practical wellbeing issues I.e. refreshments</w:t>
            </w:r>
            <w:r w:rsidRPr="00732CA7">
              <w:rPr>
                <w:rStyle w:val="eop"/>
                <w:rFonts w:asciiTheme="minorHAnsi" w:hAnsiTheme="minorHAnsi" w:cstheme="minorHAnsi"/>
                <w:sz w:val="20"/>
                <w:szCs w:val="20"/>
                <w:lang w:val="en-US"/>
              </w:rPr>
              <w:t> </w:t>
            </w:r>
          </w:p>
        </w:tc>
      </w:tr>
      <w:tr w:rsidR="0095356E" w:rsidRPr="00732CA7" w14:paraId="0E15B988" w14:textId="77777777" w:rsidTr="0095356E">
        <w:tc>
          <w:tcPr>
            <w:tcW w:w="675" w:type="dxa"/>
          </w:tcPr>
          <w:p w14:paraId="4E597FC3" w14:textId="77777777" w:rsidR="0095356E" w:rsidRPr="00732CA7" w:rsidRDefault="0095356E" w:rsidP="0095356E">
            <w:pPr>
              <w:rPr>
                <w:rFonts w:asciiTheme="minorHAnsi" w:hAnsiTheme="minorHAnsi" w:cstheme="minorHAnsi"/>
                <w:sz w:val="20"/>
                <w:szCs w:val="20"/>
              </w:rPr>
            </w:pPr>
            <w:r w:rsidRPr="00732CA7">
              <w:rPr>
                <w:rFonts w:asciiTheme="minorHAnsi" w:hAnsiTheme="minorHAnsi" w:cstheme="minorHAnsi"/>
                <w:sz w:val="20"/>
                <w:szCs w:val="20"/>
              </w:rPr>
              <w:t>2.</w:t>
            </w:r>
          </w:p>
        </w:tc>
        <w:tc>
          <w:tcPr>
            <w:tcW w:w="8567" w:type="dxa"/>
            <w:gridSpan w:val="2"/>
          </w:tcPr>
          <w:p w14:paraId="5A873647" w14:textId="77777777" w:rsidR="0095356E" w:rsidRPr="00732CA7" w:rsidRDefault="0095356E" w:rsidP="0095356E">
            <w:pPr>
              <w:rPr>
                <w:rFonts w:asciiTheme="minorHAnsi" w:hAnsiTheme="minorHAnsi" w:cstheme="minorHAnsi"/>
                <w:b/>
                <w:sz w:val="20"/>
                <w:szCs w:val="20"/>
              </w:rPr>
            </w:pPr>
            <w:r w:rsidRPr="00732CA7">
              <w:rPr>
                <w:rFonts w:asciiTheme="minorHAnsi" w:hAnsiTheme="minorHAnsi" w:cstheme="minorHAnsi"/>
                <w:b/>
                <w:sz w:val="20"/>
                <w:szCs w:val="20"/>
              </w:rPr>
              <w:t>KNOWLEDGE AND SKILL REQUIREMENTS:</w:t>
            </w:r>
          </w:p>
          <w:p w14:paraId="103A24DA" w14:textId="77777777" w:rsidR="0095356E" w:rsidRPr="00732CA7" w:rsidRDefault="0095356E" w:rsidP="0095356E">
            <w:pPr>
              <w:pStyle w:val="ListParagraph"/>
              <w:numPr>
                <w:ilvl w:val="0"/>
                <w:numId w:val="27"/>
              </w:numPr>
              <w:textAlignment w:val="baseline"/>
              <w:rPr>
                <w:rFonts w:cstheme="minorHAnsi"/>
                <w:sz w:val="20"/>
                <w:szCs w:val="20"/>
                <w:lang w:val="en-US" w:eastAsia="en-GB"/>
              </w:rPr>
            </w:pPr>
            <w:r w:rsidRPr="00732CA7">
              <w:rPr>
                <w:rFonts w:cstheme="minorHAnsi"/>
                <w:sz w:val="20"/>
                <w:szCs w:val="20"/>
                <w:lang w:eastAsia="en-GB"/>
              </w:rPr>
              <w:t>Good communication and interpersonal skills</w:t>
            </w:r>
            <w:r w:rsidRPr="00732CA7">
              <w:rPr>
                <w:rFonts w:cstheme="minorHAnsi"/>
                <w:sz w:val="20"/>
                <w:szCs w:val="20"/>
                <w:lang w:val="en-US" w:eastAsia="en-GB"/>
              </w:rPr>
              <w:t> </w:t>
            </w:r>
          </w:p>
          <w:p w14:paraId="21A4779E" w14:textId="77777777" w:rsidR="0095356E" w:rsidRPr="00732CA7" w:rsidRDefault="0095356E" w:rsidP="0095356E">
            <w:pPr>
              <w:pStyle w:val="ListParagraph"/>
              <w:numPr>
                <w:ilvl w:val="0"/>
                <w:numId w:val="27"/>
              </w:numPr>
              <w:textAlignment w:val="baseline"/>
              <w:rPr>
                <w:rFonts w:cstheme="minorHAnsi"/>
                <w:sz w:val="20"/>
                <w:szCs w:val="20"/>
                <w:lang w:val="en-US" w:eastAsia="en-GB"/>
              </w:rPr>
            </w:pPr>
            <w:r w:rsidRPr="00732CA7">
              <w:rPr>
                <w:rFonts w:cstheme="minorHAnsi"/>
                <w:sz w:val="20"/>
                <w:szCs w:val="20"/>
                <w:lang w:eastAsia="en-GB"/>
              </w:rPr>
              <w:t>Compassion and empathetic</w:t>
            </w:r>
            <w:r w:rsidRPr="00732CA7">
              <w:rPr>
                <w:rFonts w:cstheme="minorHAnsi"/>
                <w:sz w:val="20"/>
                <w:szCs w:val="20"/>
                <w:lang w:val="en-US" w:eastAsia="en-GB"/>
              </w:rPr>
              <w:t> </w:t>
            </w:r>
          </w:p>
          <w:p w14:paraId="3D8DB99F" w14:textId="77777777" w:rsidR="0095356E" w:rsidRPr="00732CA7" w:rsidRDefault="0095356E" w:rsidP="0095356E">
            <w:pPr>
              <w:pStyle w:val="ListParagraph"/>
              <w:numPr>
                <w:ilvl w:val="0"/>
                <w:numId w:val="27"/>
              </w:numPr>
              <w:textAlignment w:val="baseline"/>
              <w:rPr>
                <w:rFonts w:cstheme="minorHAnsi"/>
                <w:sz w:val="20"/>
                <w:szCs w:val="20"/>
                <w:lang w:val="en-US" w:eastAsia="en-GB"/>
              </w:rPr>
            </w:pPr>
            <w:r w:rsidRPr="00732CA7">
              <w:rPr>
                <w:rFonts w:cstheme="minorHAnsi"/>
                <w:sz w:val="20"/>
                <w:szCs w:val="20"/>
                <w:lang w:eastAsia="en-GB"/>
              </w:rPr>
              <w:t>Dynamic triaging</w:t>
            </w:r>
            <w:r w:rsidRPr="00732CA7">
              <w:rPr>
                <w:rFonts w:cstheme="minorHAnsi"/>
                <w:sz w:val="20"/>
                <w:szCs w:val="20"/>
                <w:lang w:val="en-US" w:eastAsia="en-GB"/>
              </w:rPr>
              <w:t> </w:t>
            </w:r>
          </w:p>
          <w:p w14:paraId="0116DEB5" w14:textId="77777777" w:rsidR="0095356E" w:rsidRPr="00732CA7" w:rsidRDefault="0095356E" w:rsidP="0095356E">
            <w:pPr>
              <w:pStyle w:val="ListParagraph"/>
              <w:numPr>
                <w:ilvl w:val="0"/>
                <w:numId w:val="27"/>
              </w:numPr>
              <w:textAlignment w:val="baseline"/>
              <w:rPr>
                <w:rFonts w:cstheme="minorHAnsi"/>
                <w:sz w:val="20"/>
                <w:szCs w:val="20"/>
                <w:lang w:val="en-US" w:eastAsia="en-GB"/>
              </w:rPr>
            </w:pPr>
            <w:r w:rsidRPr="00732CA7">
              <w:rPr>
                <w:rFonts w:cstheme="minorHAnsi"/>
                <w:sz w:val="20"/>
                <w:szCs w:val="20"/>
                <w:lang w:eastAsia="en-GB"/>
              </w:rPr>
              <w:t>Psychosocial support - desirable</w:t>
            </w:r>
            <w:r w:rsidRPr="00732CA7">
              <w:rPr>
                <w:rFonts w:cstheme="minorHAnsi"/>
                <w:sz w:val="20"/>
                <w:szCs w:val="20"/>
                <w:lang w:val="en-US" w:eastAsia="en-GB"/>
              </w:rPr>
              <w:t> </w:t>
            </w:r>
          </w:p>
          <w:p w14:paraId="656A8657" w14:textId="77777777" w:rsidR="0095356E" w:rsidRPr="00732CA7" w:rsidRDefault="0095356E" w:rsidP="0095356E">
            <w:pPr>
              <w:pStyle w:val="ListParagraph"/>
              <w:numPr>
                <w:ilvl w:val="0"/>
                <w:numId w:val="27"/>
              </w:numPr>
              <w:textAlignment w:val="baseline"/>
              <w:rPr>
                <w:rFonts w:cstheme="minorHAnsi"/>
                <w:sz w:val="20"/>
                <w:szCs w:val="20"/>
                <w:lang w:val="en-US" w:eastAsia="en-GB"/>
              </w:rPr>
            </w:pPr>
            <w:r w:rsidRPr="00732CA7">
              <w:rPr>
                <w:rFonts w:cstheme="minorHAnsi"/>
                <w:sz w:val="20"/>
                <w:szCs w:val="20"/>
                <w:lang w:eastAsia="en-GB"/>
              </w:rPr>
              <w:t>Positivity</w:t>
            </w:r>
            <w:r w:rsidRPr="00732CA7">
              <w:rPr>
                <w:rFonts w:cstheme="minorHAnsi"/>
                <w:sz w:val="20"/>
                <w:szCs w:val="20"/>
                <w:lang w:val="en-US" w:eastAsia="en-GB"/>
              </w:rPr>
              <w:t> </w:t>
            </w:r>
          </w:p>
          <w:p w14:paraId="42B0A77A" w14:textId="77777777" w:rsidR="0095356E" w:rsidRPr="00732CA7" w:rsidRDefault="0095356E" w:rsidP="0095356E">
            <w:pPr>
              <w:pStyle w:val="ListParagraph"/>
              <w:numPr>
                <w:ilvl w:val="0"/>
                <w:numId w:val="27"/>
              </w:numPr>
              <w:textAlignment w:val="baseline"/>
              <w:rPr>
                <w:rFonts w:cstheme="minorHAnsi"/>
                <w:sz w:val="20"/>
                <w:szCs w:val="20"/>
                <w:lang w:val="en-US" w:eastAsia="en-GB"/>
              </w:rPr>
            </w:pPr>
            <w:r w:rsidRPr="00732CA7">
              <w:rPr>
                <w:rFonts w:cstheme="minorHAnsi"/>
                <w:sz w:val="20"/>
                <w:szCs w:val="20"/>
                <w:lang w:eastAsia="en-GB"/>
              </w:rPr>
              <w:t>Confidentiality</w:t>
            </w:r>
            <w:r w:rsidRPr="00732CA7">
              <w:rPr>
                <w:rFonts w:cstheme="minorHAnsi"/>
                <w:sz w:val="20"/>
                <w:szCs w:val="20"/>
                <w:lang w:val="en-US" w:eastAsia="en-GB"/>
              </w:rPr>
              <w:t> </w:t>
            </w:r>
          </w:p>
        </w:tc>
      </w:tr>
      <w:tr w:rsidR="0095356E" w:rsidRPr="00732CA7" w14:paraId="2EB2C171" w14:textId="77777777" w:rsidTr="0095356E">
        <w:tc>
          <w:tcPr>
            <w:tcW w:w="675" w:type="dxa"/>
          </w:tcPr>
          <w:p w14:paraId="727B5172" w14:textId="77777777" w:rsidR="0095356E" w:rsidRPr="00732CA7" w:rsidRDefault="0095356E" w:rsidP="0095356E">
            <w:pPr>
              <w:rPr>
                <w:rFonts w:asciiTheme="minorHAnsi" w:hAnsiTheme="minorHAnsi" w:cstheme="minorHAnsi"/>
                <w:sz w:val="20"/>
                <w:szCs w:val="20"/>
              </w:rPr>
            </w:pPr>
            <w:r w:rsidRPr="00732CA7">
              <w:rPr>
                <w:rFonts w:asciiTheme="minorHAnsi" w:hAnsiTheme="minorHAnsi" w:cstheme="minorHAnsi"/>
                <w:sz w:val="20"/>
                <w:szCs w:val="20"/>
              </w:rPr>
              <w:t>3.</w:t>
            </w:r>
          </w:p>
        </w:tc>
        <w:tc>
          <w:tcPr>
            <w:tcW w:w="8567" w:type="dxa"/>
            <w:gridSpan w:val="2"/>
          </w:tcPr>
          <w:p w14:paraId="7FF087B5" w14:textId="77777777" w:rsidR="0095356E" w:rsidRPr="00732CA7" w:rsidRDefault="0095356E" w:rsidP="0095356E">
            <w:pPr>
              <w:pStyle w:val="paragraph"/>
              <w:numPr>
                <w:ilvl w:val="0"/>
                <w:numId w:val="22"/>
              </w:numPr>
              <w:spacing w:before="0" w:beforeAutospacing="0" w:after="0" w:afterAutospacing="0"/>
              <w:ind w:left="720"/>
              <w:textAlignment w:val="baseline"/>
              <w:rPr>
                <w:rFonts w:asciiTheme="minorHAnsi" w:hAnsiTheme="minorHAnsi" w:cstheme="minorHAnsi"/>
                <w:sz w:val="20"/>
                <w:szCs w:val="20"/>
              </w:rPr>
            </w:pPr>
            <w:r w:rsidRPr="00732CA7">
              <w:rPr>
                <w:rFonts w:asciiTheme="minorHAnsi" w:hAnsiTheme="minorHAnsi" w:cstheme="minorHAnsi"/>
                <w:b/>
                <w:sz w:val="20"/>
                <w:szCs w:val="20"/>
              </w:rPr>
              <w:t>REPORTS TO:</w:t>
            </w:r>
          </w:p>
          <w:p w14:paraId="4993305A" w14:textId="77777777" w:rsidR="0095356E" w:rsidRPr="00732CA7" w:rsidRDefault="0095356E" w:rsidP="0095356E">
            <w:pPr>
              <w:pStyle w:val="paragraph"/>
              <w:spacing w:before="0" w:beforeAutospacing="0" w:after="0" w:afterAutospacing="0"/>
              <w:ind w:left="360"/>
              <w:textAlignment w:val="baseline"/>
              <w:rPr>
                <w:rFonts w:asciiTheme="minorHAnsi" w:hAnsiTheme="minorHAnsi" w:cstheme="minorHAnsi"/>
                <w:sz w:val="20"/>
                <w:szCs w:val="20"/>
              </w:rPr>
            </w:pPr>
            <w:r w:rsidRPr="00732CA7">
              <w:rPr>
                <w:rFonts w:asciiTheme="minorHAnsi" w:hAnsiTheme="minorHAnsi" w:cstheme="minorHAnsi"/>
                <w:sz w:val="20"/>
                <w:szCs w:val="20"/>
              </w:rPr>
              <w:t xml:space="preserve">Evacuation Centre Management </w:t>
            </w:r>
            <w:r w:rsidRPr="00732CA7">
              <w:rPr>
                <w:rFonts w:asciiTheme="minorHAnsi" w:hAnsiTheme="minorHAnsi" w:cstheme="minorHAnsi"/>
                <w:b/>
                <w:sz w:val="20"/>
                <w:szCs w:val="20"/>
              </w:rPr>
              <w:t xml:space="preserve">  </w:t>
            </w:r>
          </w:p>
        </w:tc>
      </w:tr>
    </w:tbl>
    <w:p w14:paraId="1AB3D03D" w14:textId="77777777" w:rsidR="0095356E" w:rsidRPr="00732CA7" w:rsidRDefault="0095356E">
      <w:pPr>
        <w:rPr>
          <w:rFonts w:asciiTheme="minorHAnsi" w:hAnsiTheme="minorHAnsi" w:cstheme="minorHAnsi"/>
          <w:sz w:val="24"/>
          <w:szCs w:val="24"/>
        </w:rPr>
      </w:pPr>
    </w:p>
    <w:p w14:paraId="151570F3" w14:textId="77777777" w:rsidR="00E64356" w:rsidRPr="00732CA7" w:rsidRDefault="00E64356">
      <w:pPr>
        <w:rPr>
          <w:rFonts w:asciiTheme="minorHAnsi" w:hAnsiTheme="minorHAnsi" w:cstheme="minorHAnsi"/>
          <w:sz w:val="24"/>
          <w:szCs w:val="24"/>
        </w:rPr>
      </w:pPr>
      <w:r w:rsidRPr="00732CA7">
        <w:rPr>
          <w:rFonts w:asciiTheme="minorHAnsi" w:hAnsiTheme="minorHAnsi" w:cstheme="minorHAnsi"/>
          <w:sz w:val="24"/>
          <w:szCs w:val="24"/>
        </w:rPr>
        <w:br w:type="page"/>
      </w:r>
    </w:p>
    <w:p w14:paraId="41130DC9" w14:textId="1304ADF7" w:rsidR="00655618" w:rsidRPr="00732CA7" w:rsidRDefault="0032282A" w:rsidP="00E64356">
      <w:pPr>
        <w:pStyle w:val="Heading1"/>
        <w:rPr>
          <w:rFonts w:asciiTheme="minorHAnsi" w:hAnsiTheme="minorHAnsi" w:cstheme="minorHAnsi"/>
          <w:sz w:val="22"/>
          <w:szCs w:val="22"/>
        </w:rPr>
      </w:pPr>
      <w:bookmarkStart w:id="339" w:name="_Toc140487400"/>
      <w:bookmarkStart w:id="340" w:name="_Toc140487478"/>
      <w:bookmarkStart w:id="341" w:name="_Toc140494228"/>
      <w:bookmarkStart w:id="342" w:name="_Toc143258192"/>
      <w:bookmarkStart w:id="343" w:name="_Toc143258226"/>
      <w:r w:rsidRPr="00732CA7">
        <w:rPr>
          <w:rFonts w:asciiTheme="minorHAnsi" w:hAnsiTheme="minorHAnsi" w:cstheme="minorHAnsi"/>
          <w:sz w:val="22"/>
          <w:szCs w:val="22"/>
        </w:rPr>
        <w:lastRenderedPageBreak/>
        <w:t xml:space="preserve">Appendix </w:t>
      </w:r>
      <w:r w:rsidR="00655618" w:rsidRPr="00732CA7">
        <w:rPr>
          <w:rFonts w:asciiTheme="minorHAnsi" w:hAnsiTheme="minorHAnsi" w:cstheme="minorHAnsi"/>
          <w:sz w:val="22"/>
          <w:szCs w:val="22"/>
        </w:rPr>
        <w:t>4</w:t>
      </w:r>
      <w:bookmarkEnd w:id="339"/>
      <w:bookmarkEnd w:id="340"/>
      <w:bookmarkEnd w:id="341"/>
      <w:bookmarkEnd w:id="342"/>
      <w:bookmarkEnd w:id="343"/>
    </w:p>
    <w:p w14:paraId="2A4C9D4E" w14:textId="30D045D0" w:rsidR="00E64356" w:rsidRPr="00732CA7" w:rsidRDefault="00E64356" w:rsidP="00BF1EDD">
      <w:pPr>
        <w:pStyle w:val="Heading2"/>
        <w:spacing w:before="0"/>
        <w:rPr>
          <w:rFonts w:asciiTheme="minorHAnsi" w:hAnsiTheme="minorHAnsi" w:cstheme="minorHAnsi"/>
          <w:sz w:val="22"/>
          <w:szCs w:val="22"/>
        </w:rPr>
      </w:pPr>
      <w:bookmarkStart w:id="344" w:name="_Record_of_Amendments"/>
      <w:bookmarkStart w:id="345" w:name="_Toc140487401"/>
      <w:bookmarkStart w:id="346" w:name="_Toc140487479"/>
      <w:bookmarkStart w:id="347" w:name="_Toc140494229"/>
      <w:bookmarkStart w:id="348" w:name="_Toc143258193"/>
      <w:bookmarkStart w:id="349" w:name="_Toc143258227"/>
      <w:bookmarkEnd w:id="344"/>
      <w:r w:rsidRPr="00732CA7">
        <w:rPr>
          <w:rFonts w:asciiTheme="minorHAnsi" w:hAnsiTheme="minorHAnsi" w:cstheme="minorHAnsi"/>
          <w:sz w:val="22"/>
          <w:szCs w:val="22"/>
        </w:rPr>
        <w:t>Record of Amendments</w:t>
      </w:r>
      <w:bookmarkEnd w:id="345"/>
      <w:bookmarkEnd w:id="346"/>
      <w:bookmarkEnd w:id="347"/>
      <w:bookmarkEnd w:id="348"/>
      <w:bookmarkEnd w:id="349"/>
      <w:r w:rsidRPr="00732CA7">
        <w:rPr>
          <w:rFonts w:asciiTheme="minorHAnsi" w:hAnsiTheme="minorHAnsi" w:cstheme="minorHAnsi"/>
          <w:sz w:val="22"/>
          <w:szCs w:val="22"/>
        </w:rPr>
        <w:t xml:space="preserve"> </w:t>
      </w:r>
    </w:p>
    <w:p w14:paraId="1DFCE04B" w14:textId="77777777" w:rsidR="00765270" w:rsidRPr="00732CA7" w:rsidRDefault="00E64356" w:rsidP="00E64356">
      <w:pPr>
        <w:rPr>
          <w:rFonts w:asciiTheme="minorHAnsi" w:hAnsiTheme="minorHAnsi" w:cstheme="minorHAnsi"/>
        </w:rPr>
      </w:pPr>
      <w:r w:rsidRPr="00732CA7">
        <w:rPr>
          <w:rFonts w:asciiTheme="minorHAnsi" w:hAnsiTheme="minorHAnsi" w:cstheme="minorHAnsi"/>
        </w:rPr>
        <w:t xml:space="preserve">Plan History </w:t>
      </w:r>
    </w:p>
    <w:tbl>
      <w:tblPr>
        <w:tblStyle w:val="TableGrid"/>
        <w:tblW w:w="0" w:type="auto"/>
        <w:tblInd w:w="108" w:type="dxa"/>
        <w:tblLook w:val="04A0" w:firstRow="1" w:lastRow="0" w:firstColumn="1" w:lastColumn="0" w:noHBand="0" w:noVBand="1"/>
      </w:tblPr>
      <w:tblGrid>
        <w:gridCol w:w="2267"/>
        <w:gridCol w:w="3662"/>
        <w:gridCol w:w="2980"/>
      </w:tblGrid>
      <w:tr w:rsidR="0032282A" w:rsidRPr="00732CA7" w14:paraId="2E1CCBE9" w14:textId="77777777" w:rsidTr="009B6695">
        <w:trPr>
          <w:trHeight w:val="251"/>
        </w:trPr>
        <w:tc>
          <w:tcPr>
            <w:tcW w:w="9858" w:type="dxa"/>
            <w:gridSpan w:val="3"/>
            <w:shd w:val="clear" w:color="auto" w:fill="D9D9D9" w:themeFill="background1" w:themeFillShade="D9"/>
          </w:tcPr>
          <w:p w14:paraId="37CC5203" w14:textId="77777777" w:rsidR="0032282A" w:rsidRPr="00732CA7" w:rsidRDefault="0032282A" w:rsidP="009B6695">
            <w:pPr>
              <w:jc w:val="center"/>
              <w:rPr>
                <w:rFonts w:asciiTheme="minorHAnsi" w:eastAsia="Times New Roman" w:hAnsiTheme="minorHAnsi" w:cstheme="minorHAnsi"/>
                <w:sz w:val="28"/>
                <w:szCs w:val="18"/>
              </w:rPr>
            </w:pPr>
          </w:p>
          <w:p w14:paraId="34730FF6" w14:textId="77777777" w:rsidR="0032282A" w:rsidRPr="00732CA7" w:rsidRDefault="0032282A" w:rsidP="009B6695">
            <w:pPr>
              <w:jc w:val="center"/>
              <w:rPr>
                <w:rFonts w:asciiTheme="minorHAnsi" w:eastAsia="Times New Roman" w:hAnsiTheme="minorHAnsi" w:cstheme="minorHAnsi"/>
                <w:sz w:val="28"/>
                <w:szCs w:val="18"/>
              </w:rPr>
            </w:pPr>
            <w:r w:rsidRPr="00732CA7">
              <w:rPr>
                <w:rFonts w:asciiTheme="minorHAnsi" w:eastAsia="Times New Roman" w:hAnsiTheme="minorHAnsi" w:cstheme="minorHAnsi"/>
                <w:sz w:val="28"/>
                <w:szCs w:val="18"/>
              </w:rPr>
              <w:t>Record of Amendments / Revision of Plan</w:t>
            </w:r>
          </w:p>
          <w:p w14:paraId="3D382629" w14:textId="77777777" w:rsidR="0032282A" w:rsidRPr="00732CA7" w:rsidRDefault="0032282A" w:rsidP="009B6695">
            <w:pPr>
              <w:jc w:val="center"/>
              <w:rPr>
                <w:rFonts w:asciiTheme="minorHAnsi" w:eastAsia="Times New Roman" w:hAnsiTheme="minorHAnsi" w:cstheme="minorHAnsi"/>
                <w:sz w:val="28"/>
                <w:szCs w:val="18"/>
              </w:rPr>
            </w:pPr>
          </w:p>
        </w:tc>
      </w:tr>
      <w:tr w:rsidR="0032282A" w:rsidRPr="00732CA7" w14:paraId="28CDD733" w14:textId="77777777" w:rsidTr="009B6695">
        <w:trPr>
          <w:trHeight w:val="251"/>
        </w:trPr>
        <w:tc>
          <w:tcPr>
            <w:tcW w:w="2471" w:type="dxa"/>
            <w:shd w:val="clear" w:color="auto" w:fill="D9D9D9" w:themeFill="background1" w:themeFillShade="D9"/>
          </w:tcPr>
          <w:p w14:paraId="21C77B65" w14:textId="77777777" w:rsidR="0032282A" w:rsidRPr="00732CA7" w:rsidRDefault="0032282A" w:rsidP="009B6695">
            <w:pPr>
              <w:jc w:val="center"/>
              <w:rPr>
                <w:rFonts w:asciiTheme="minorHAnsi" w:eastAsia="Times New Roman" w:hAnsiTheme="minorHAnsi" w:cstheme="minorHAnsi"/>
                <w:szCs w:val="18"/>
              </w:rPr>
            </w:pPr>
            <w:r w:rsidRPr="00732CA7">
              <w:rPr>
                <w:rFonts w:asciiTheme="minorHAnsi" w:eastAsia="Times New Roman" w:hAnsiTheme="minorHAnsi" w:cstheme="minorHAnsi"/>
                <w:szCs w:val="18"/>
              </w:rPr>
              <w:t>Date</w:t>
            </w:r>
          </w:p>
        </w:tc>
        <w:tc>
          <w:tcPr>
            <w:tcW w:w="4073" w:type="dxa"/>
            <w:shd w:val="clear" w:color="auto" w:fill="D9D9D9" w:themeFill="background1" w:themeFillShade="D9"/>
          </w:tcPr>
          <w:p w14:paraId="7CD58BAF" w14:textId="77777777" w:rsidR="0032282A" w:rsidRPr="00732CA7" w:rsidRDefault="0032282A" w:rsidP="009B6695">
            <w:pPr>
              <w:jc w:val="center"/>
              <w:rPr>
                <w:rFonts w:asciiTheme="minorHAnsi" w:eastAsia="Times New Roman" w:hAnsiTheme="minorHAnsi" w:cstheme="minorHAnsi"/>
                <w:szCs w:val="18"/>
              </w:rPr>
            </w:pPr>
            <w:r w:rsidRPr="00732CA7">
              <w:rPr>
                <w:rFonts w:asciiTheme="minorHAnsi" w:eastAsia="Times New Roman" w:hAnsiTheme="minorHAnsi" w:cstheme="minorHAnsi"/>
                <w:szCs w:val="18"/>
              </w:rPr>
              <w:t>Details of amendments / revisions</w:t>
            </w:r>
          </w:p>
        </w:tc>
        <w:tc>
          <w:tcPr>
            <w:tcW w:w="3314" w:type="dxa"/>
            <w:shd w:val="clear" w:color="auto" w:fill="D9D9D9" w:themeFill="background1" w:themeFillShade="D9"/>
          </w:tcPr>
          <w:p w14:paraId="275CA90B" w14:textId="77777777" w:rsidR="0032282A" w:rsidRPr="00732CA7" w:rsidRDefault="0032282A" w:rsidP="009B6695">
            <w:pPr>
              <w:jc w:val="center"/>
              <w:rPr>
                <w:rFonts w:asciiTheme="minorHAnsi" w:eastAsia="Times New Roman" w:hAnsiTheme="minorHAnsi" w:cstheme="minorHAnsi"/>
                <w:szCs w:val="18"/>
              </w:rPr>
            </w:pPr>
            <w:r w:rsidRPr="00732CA7">
              <w:rPr>
                <w:rFonts w:asciiTheme="minorHAnsi" w:eastAsia="Times New Roman" w:hAnsiTheme="minorHAnsi" w:cstheme="minorHAnsi"/>
                <w:szCs w:val="18"/>
              </w:rPr>
              <w:t>Amended / revised by</w:t>
            </w:r>
          </w:p>
        </w:tc>
      </w:tr>
      <w:tr w:rsidR="0032282A" w:rsidRPr="00732CA7" w14:paraId="26E7FE20" w14:textId="77777777" w:rsidTr="009B6695">
        <w:trPr>
          <w:trHeight w:val="251"/>
        </w:trPr>
        <w:tc>
          <w:tcPr>
            <w:tcW w:w="2471" w:type="dxa"/>
          </w:tcPr>
          <w:p w14:paraId="7BC58EF3" w14:textId="77777777" w:rsidR="0032282A" w:rsidRPr="00732CA7" w:rsidRDefault="0032282A" w:rsidP="009B6695">
            <w:pPr>
              <w:rPr>
                <w:rFonts w:asciiTheme="minorHAnsi" w:eastAsia="Times New Roman" w:hAnsiTheme="minorHAnsi" w:cstheme="minorHAnsi"/>
                <w:szCs w:val="18"/>
              </w:rPr>
            </w:pPr>
            <w:r w:rsidRPr="00732CA7">
              <w:rPr>
                <w:rFonts w:asciiTheme="minorHAnsi" w:eastAsia="Times New Roman" w:hAnsiTheme="minorHAnsi" w:cstheme="minorHAnsi"/>
                <w:szCs w:val="18"/>
              </w:rPr>
              <w:t>January 2015</w:t>
            </w:r>
          </w:p>
        </w:tc>
        <w:tc>
          <w:tcPr>
            <w:tcW w:w="4073" w:type="dxa"/>
          </w:tcPr>
          <w:p w14:paraId="6509EECB" w14:textId="77777777" w:rsidR="0032282A" w:rsidRPr="00732CA7" w:rsidRDefault="0032282A" w:rsidP="009B6695">
            <w:pPr>
              <w:rPr>
                <w:rFonts w:asciiTheme="minorHAnsi" w:eastAsia="Times New Roman" w:hAnsiTheme="minorHAnsi" w:cstheme="minorHAnsi"/>
                <w:szCs w:val="18"/>
              </w:rPr>
            </w:pPr>
            <w:r w:rsidRPr="00732CA7">
              <w:rPr>
                <w:rFonts w:asciiTheme="minorHAnsi" w:eastAsia="Times New Roman" w:hAnsiTheme="minorHAnsi" w:cstheme="minorHAnsi"/>
                <w:szCs w:val="18"/>
              </w:rPr>
              <w:t xml:space="preserve">Template revision and formulation </w:t>
            </w:r>
          </w:p>
        </w:tc>
        <w:tc>
          <w:tcPr>
            <w:tcW w:w="3314" w:type="dxa"/>
          </w:tcPr>
          <w:p w14:paraId="491ADEF3" w14:textId="77777777" w:rsidR="0032282A" w:rsidRPr="00732CA7" w:rsidRDefault="0032282A" w:rsidP="009B6695">
            <w:pPr>
              <w:rPr>
                <w:rFonts w:asciiTheme="minorHAnsi" w:eastAsia="Times New Roman" w:hAnsiTheme="minorHAnsi" w:cstheme="minorHAnsi"/>
                <w:szCs w:val="18"/>
              </w:rPr>
            </w:pPr>
            <w:r w:rsidRPr="00732CA7">
              <w:rPr>
                <w:rFonts w:asciiTheme="minorHAnsi" w:eastAsia="Times New Roman" w:hAnsiTheme="minorHAnsi" w:cstheme="minorHAnsi"/>
                <w:szCs w:val="18"/>
              </w:rPr>
              <w:t>EPO Steve Eason-Harris</w:t>
            </w:r>
          </w:p>
        </w:tc>
      </w:tr>
      <w:tr w:rsidR="0032282A" w:rsidRPr="00732CA7" w14:paraId="3F5D22B6" w14:textId="77777777" w:rsidTr="009B6695">
        <w:trPr>
          <w:trHeight w:val="251"/>
        </w:trPr>
        <w:tc>
          <w:tcPr>
            <w:tcW w:w="2471" w:type="dxa"/>
          </w:tcPr>
          <w:p w14:paraId="2D0CD00B" w14:textId="77777777" w:rsidR="0032282A" w:rsidRPr="00732CA7" w:rsidRDefault="0032282A" w:rsidP="009B6695">
            <w:pPr>
              <w:spacing w:after="200" w:line="276" w:lineRule="auto"/>
              <w:rPr>
                <w:rFonts w:asciiTheme="minorHAnsi" w:eastAsia="Times New Roman" w:hAnsiTheme="minorHAnsi" w:cstheme="minorHAnsi"/>
                <w:szCs w:val="22"/>
              </w:rPr>
            </w:pPr>
            <w:r w:rsidRPr="00732CA7">
              <w:rPr>
                <w:rFonts w:asciiTheme="minorHAnsi" w:eastAsia="Times New Roman" w:hAnsiTheme="minorHAnsi" w:cstheme="minorHAnsi"/>
                <w:szCs w:val="22"/>
              </w:rPr>
              <w:t>January 2015</w:t>
            </w:r>
          </w:p>
        </w:tc>
        <w:tc>
          <w:tcPr>
            <w:tcW w:w="4073" w:type="dxa"/>
          </w:tcPr>
          <w:p w14:paraId="5F95F53C" w14:textId="77777777" w:rsidR="0032282A" w:rsidRPr="00732CA7" w:rsidRDefault="0032282A" w:rsidP="009B6695">
            <w:pPr>
              <w:spacing w:after="200" w:line="276" w:lineRule="auto"/>
              <w:rPr>
                <w:rFonts w:asciiTheme="minorHAnsi" w:eastAsia="Times New Roman" w:hAnsiTheme="minorHAnsi" w:cstheme="minorHAnsi"/>
                <w:szCs w:val="22"/>
              </w:rPr>
            </w:pPr>
            <w:r w:rsidRPr="00732CA7">
              <w:rPr>
                <w:rFonts w:asciiTheme="minorHAnsi" w:eastAsia="Times New Roman" w:hAnsiTheme="minorHAnsi" w:cstheme="minorHAnsi"/>
                <w:szCs w:val="22"/>
              </w:rPr>
              <w:t>Comments on revised template</w:t>
            </w:r>
          </w:p>
        </w:tc>
        <w:tc>
          <w:tcPr>
            <w:tcW w:w="3314" w:type="dxa"/>
          </w:tcPr>
          <w:p w14:paraId="16EDE454" w14:textId="77777777" w:rsidR="0032282A" w:rsidRPr="00732CA7" w:rsidRDefault="0032282A" w:rsidP="009B6695">
            <w:pPr>
              <w:spacing w:after="200" w:line="276" w:lineRule="auto"/>
              <w:rPr>
                <w:rFonts w:asciiTheme="minorHAnsi" w:eastAsia="Times New Roman" w:hAnsiTheme="minorHAnsi" w:cstheme="minorHAnsi"/>
                <w:szCs w:val="22"/>
              </w:rPr>
            </w:pPr>
            <w:r w:rsidRPr="00732CA7">
              <w:rPr>
                <w:rFonts w:asciiTheme="minorHAnsi" w:eastAsia="Times New Roman" w:hAnsiTheme="minorHAnsi" w:cstheme="minorHAnsi"/>
                <w:szCs w:val="22"/>
              </w:rPr>
              <w:t>EA Rachael McMahon / Melanie Byrne</w:t>
            </w:r>
          </w:p>
        </w:tc>
      </w:tr>
      <w:tr w:rsidR="0032282A" w:rsidRPr="00732CA7" w14:paraId="02BFFD51" w14:textId="77777777" w:rsidTr="009B6695">
        <w:trPr>
          <w:trHeight w:val="251"/>
        </w:trPr>
        <w:tc>
          <w:tcPr>
            <w:tcW w:w="2471" w:type="dxa"/>
          </w:tcPr>
          <w:p w14:paraId="730982CC" w14:textId="77777777" w:rsidR="0032282A" w:rsidRPr="00732CA7" w:rsidRDefault="0032282A" w:rsidP="009B6695">
            <w:pPr>
              <w:rPr>
                <w:rFonts w:asciiTheme="minorHAnsi" w:eastAsia="Times New Roman" w:hAnsiTheme="minorHAnsi" w:cstheme="minorHAnsi"/>
                <w:szCs w:val="18"/>
              </w:rPr>
            </w:pPr>
            <w:r w:rsidRPr="00732CA7">
              <w:rPr>
                <w:rFonts w:asciiTheme="minorHAnsi" w:eastAsia="Times New Roman" w:hAnsiTheme="minorHAnsi" w:cstheme="minorHAnsi"/>
                <w:szCs w:val="18"/>
              </w:rPr>
              <w:t>May 2015</w:t>
            </w:r>
          </w:p>
        </w:tc>
        <w:tc>
          <w:tcPr>
            <w:tcW w:w="4073" w:type="dxa"/>
          </w:tcPr>
          <w:p w14:paraId="4EEBAE6A" w14:textId="77777777" w:rsidR="0032282A" w:rsidRPr="00732CA7" w:rsidRDefault="0032282A" w:rsidP="009B6695">
            <w:pPr>
              <w:rPr>
                <w:rFonts w:asciiTheme="minorHAnsi" w:eastAsia="Times New Roman" w:hAnsiTheme="minorHAnsi" w:cstheme="minorHAnsi"/>
                <w:szCs w:val="18"/>
              </w:rPr>
            </w:pPr>
            <w:r w:rsidRPr="00732CA7">
              <w:rPr>
                <w:rFonts w:asciiTheme="minorHAnsi" w:eastAsia="Times New Roman" w:hAnsiTheme="minorHAnsi" w:cstheme="minorHAnsi"/>
                <w:szCs w:val="18"/>
              </w:rPr>
              <w:t xml:space="preserve">Front Cover design update </w:t>
            </w:r>
          </w:p>
        </w:tc>
        <w:tc>
          <w:tcPr>
            <w:tcW w:w="3314" w:type="dxa"/>
          </w:tcPr>
          <w:p w14:paraId="428EFE56" w14:textId="77777777" w:rsidR="0032282A" w:rsidRPr="00732CA7" w:rsidRDefault="0032282A" w:rsidP="009B6695">
            <w:pPr>
              <w:rPr>
                <w:rFonts w:asciiTheme="minorHAnsi" w:eastAsia="Times New Roman" w:hAnsiTheme="minorHAnsi" w:cstheme="minorHAnsi"/>
                <w:szCs w:val="18"/>
              </w:rPr>
            </w:pPr>
            <w:r w:rsidRPr="00732CA7">
              <w:rPr>
                <w:rFonts w:asciiTheme="minorHAnsi" w:eastAsia="Times New Roman" w:hAnsiTheme="minorHAnsi" w:cstheme="minorHAnsi"/>
                <w:szCs w:val="18"/>
              </w:rPr>
              <w:t xml:space="preserve">Boston Borough Council </w:t>
            </w:r>
          </w:p>
        </w:tc>
      </w:tr>
      <w:tr w:rsidR="0032282A" w:rsidRPr="00732CA7" w14:paraId="0A85F6BB" w14:textId="77777777" w:rsidTr="009B6695">
        <w:trPr>
          <w:trHeight w:val="251"/>
        </w:trPr>
        <w:tc>
          <w:tcPr>
            <w:tcW w:w="2471" w:type="dxa"/>
          </w:tcPr>
          <w:p w14:paraId="1A65B843" w14:textId="77777777" w:rsidR="0032282A" w:rsidRPr="00732CA7" w:rsidRDefault="0032282A" w:rsidP="009B6695">
            <w:pPr>
              <w:rPr>
                <w:rFonts w:asciiTheme="minorHAnsi" w:eastAsia="Times New Roman" w:hAnsiTheme="minorHAnsi" w:cstheme="minorHAnsi"/>
                <w:szCs w:val="18"/>
              </w:rPr>
            </w:pPr>
            <w:r w:rsidRPr="00732CA7">
              <w:rPr>
                <w:rFonts w:asciiTheme="minorHAnsi" w:eastAsia="Times New Roman" w:hAnsiTheme="minorHAnsi" w:cstheme="minorHAnsi"/>
                <w:szCs w:val="18"/>
              </w:rPr>
              <w:t xml:space="preserve">January 2016 </w:t>
            </w:r>
          </w:p>
        </w:tc>
        <w:tc>
          <w:tcPr>
            <w:tcW w:w="4073" w:type="dxa"/>
          </w:tcPr>
          <w:p w14:paraId="4B5A9FC8" w14:textId="77777777" w:rsidR="0032282A" w:rsidRPr="00732CA7" w:rsidRDefault="0032282A" w:rsidP="009B6695">
            <w:pPr>
              <w:rPr>
                <w:rFonts w:asciiTheme="minorHAnsi" w:eastAsia="Times New Roman" w:hAnsiTheme="minorHAnsi" w:cstheme="minorHAnsi"/>
                <w:szCs w:val="18"/>
              </w:rPr>
            </w:pPr>
            <w:r w:rsidRPr="00732CA7">
              <w:rPr>
                <w:rFonts w:asciiTheme="minorHAnsi" w:eastAsia="Times New Roman" w:hAnsiTheme="minorHAnsi" w:cstheme="minorHAnsi"/>
                <w:szCs w:val="18"/>
              </w:rPr>
              <w:t>Template amended to incorporate activation flow chart and key contacts list</w:t>
            </w:r>
          </w:p>
        </w:tc>
        <w:tc>
          <w:tcPr>
            <w:tcW w:w="3314" w:type="dxa"/>
          </w:tcPr>
          <w:p w14:paraId="6EB0AA66" w14:textId="77777777" w:rsidR="0032282A" w:rsidRPr="00732CA7" w:rsidRDefault="0032282A" w:rsidP="009B6695">
            <w:pPr>
              <w:rPr>
                <w:rFonts w:asciiTheme="minorHAnsi" w:eastAsia="Times New Roman" w:hAnsiTheme="minorHAnsi" w:cstheme="minorHAnsi"/>
                <w:szCs w:val="18"/>
              </w:rPr>
            </w:pPr>
            <w:r w:rsidRPr="00732CA7">
              <w:rPr>
                <w:rFonts w:asciiTheme="minorHAnsi" w:eastAsia="Times New Roman" w:hAnsiTheme="minorHAnsi" w:cstheme="minorHAnsi"/>
                <w:szCs w:val="18"/>
              </w:rPr>
              <w:t xml:space="preserve">EPO Steve Eason-Harris </w:t>
            </w:r>
          </w:p>
        </w:tc>
      </w:tr>
      <w:tr w:rsidR="0032282A" w:rsidRPr="00732CA7" w14:paraId="4AB0DAAE" w14:textId="77777777" w:rsidTr="009B6695">
        <w:trPr>
          <w:trHeight w:val="251"/>
        </w:trPr>
        <w:tc>
          <w:tcPr>
            <w:tcW w:w="2471" w:type="dxa"/>
          </w:tcPr>
          <w:p w14:paraId="50571828" w14:textId="77777777" w:rsidR="0032282A" w:rsidRPr="00732CA7" w:rsidRDefault="0032282A" w:rsidP="009B6695">
            <w:pPr>
              <w:rPr>
                <w:rFonts w:asciiTheme="minorHAnsi" w:eastAsia="Times New Roman" w:hAnsiTheme="minorHAnsi" w:cstheme="minorHAnsi"/>
                <w:szCs w:val="18"/>
              </w:rPr>
            </w:pPr>
            <w:r w:rsidRPr="00732CA7">
              <w:rPr>
                <w:rFonts w:asciiTheme="minorHAnsi" w:eastAsia="Times New Roman" w:hAnsiTheme="minorHAnsi" w:cstheme="minorHAnsi"/>
                <w:szCs w:val="18"/>
              </w:rPr>
              <w:t>June 2016</w:t>
            </w:r>
          </w:p>
        </w:tc>
        <w:tc>
          <w:tcPr>
            <w:tcW w:w="4073" w:type="dxa"/>
          </w:tcPr>
          <w:p w14:paraId="3846A786" w14:textId="77777777" w:rsidR="0032282A" w:rsidRPr="00732CA7" w:rsidRDefault="0032282A" w:rsidP="009B6695">
            <w:pPr>
              <w:rPr>
                <w:rFonts w:asciiTheme="minorHAnsi" w:eastAsia="Times New Roman" w:hAnsiTheme="minorHAnsi" w:cstheme="minorHAnsi"/>
                <w:szCs w:val="18"/>
              </w:rPr>
            </w:pPr>
            <w:r w:rsidRPr="00732CA7">
              <w:rPr>
                <w:rFonts w:asciiTheme="minorHAnsi" w:eastAsia="Times New Roman" w:hAnsiTheme="minorHAnsi" w:cstheme="minorHAnsi"/>
                <w:szCs w:val="18"/>
              </w:rPr>
              <w:t xml:space="preserve">Addition of community maps and incident log sheet </w:t>
            </w:r>
          </w:p>
        </w:tc>
        <w:tc>
          <w:tcPr>
            <w:tcW w:w="3314" w:type="dxa"/>
          </w:tcPr>
          <w:p w14:paraId="0995963A" w14:textId="77777777" w:rsidR="0032282A" w:rsidRPr="00732CA7" w:rsidRDefault="0032282A" w:rsidP="009B6695">
            <w:pPr>
              <w:rPr>
                <w:rFonts w:asciiTheme="minorHAnsi" w:eastAsia="Times New Roman" w:hAnsiTheme="minorHAnsi" w:cstheme="minorHAnsi"/>
                <w:szCs w:val="18"/>
              </w:rPr>
            </w:pPr>
            <w:r w:rsidRPr="00732CA7">
              <w:rPr>
                <w:rFonts w:asciiTheme="minorHAnsi" w:eastAsia="Times New Roman" w:hAnsiTheme="minorHAnsi" w:cstheme="minorHAnsi"/>
                <w:szCs w:val="18"/>
              </w:rPr>
              <w:t>EPO Steve Eason-Harris</w:t>
            </w:r>
          </w:p>
        </w:tc>
      </w:tr>
      <w:tr w:rsidR="0032282A" w:rsidRPr="00732CA7" w14:paraId="456B4140" w14:textId="77777777" w:rsidTr="009B6695">
        <w:trPr>
          <w:trHeight w:val="251"/>
        </w:trPr>
        <w:tc>
          <w:tcPr>
            <w:tcW w:w="2471" w:type="dxa"/>
          </w:tcPr>
          <w:p w14:paraId="7DC2141B" w14:textId="77777777" w:rsidR="0032282A" w:rsidRPr="00732CA7" w:rsidRDefault="0032282A" w:rsidP="009B6695">
            <w:pPr>
              <w:rPr>
                <w:rFonts w:asciiTheme="minorHAnsi" w:eastAsia="Times New Roman" w:hAnsiTheme="minorHAnsi" w:cstheme="minorHAnsi"/>
                <w:szCs w:val="18"/>
              </w:rPr>
            </w:pPr>
            <w:r w:rsidRPr="00732CA7">
              <w:rPr>
                <w:rFonts w:asciiTheme="minorHAnsi" w:eastAsia="Times New Roman" w:hAnsiTheme="minorHAnsi" w:cstheme="minorHAnsi"/>
                <w:szCs w:val="18"/>
              </w:rPr>
              <w:t>October 2016</w:t>
            </w:r>
          </w:p>
        </w:tc>
        <w:tc>
          <w:tcPr>
            <w:tcW w:w="4073" w:type="dxa"/>
          </w:tcPr>
          <w:p w14:paraId="198A5A47" w14:textId="77777777" w:rsidR="0032282A" w:rsidRPr="00732CA7" w:rsidRDefault="0032282A" w:rsidP="009B6695">
            <w:pPr>
              <w:rPr>
                <w:rFonts w:asciiTheme="minorHAnsi" w:eastAsia="Times New Roman" w:hAnsiTheme="minorHAnsi" w:cstheme="minorHAnsi"/>
                <w:szCs w:val="18"/>
              </w:rPr>
            </w:pPr>
            <w:r w:rsidRPr="00732CA7">
              <w:rPr>
                <w:rFonts w:asciiTheme="minorHAnsi" w:eastAsia="Times New Roman" w:hAnsiTheme="minorHAnsi" w:cstheme="minorHAnsi"/>
                <w:szCs w:val="18"/>
              </w:rPr>
              <w:t>Updated to standard template – addition of community mapping, incident log sheets – returned to community for sign off and publication</w:t>
            </w:r>
          </w:p>
        </w:tc>
        <w:tc>
          <w:tcPr>
            <w:tcW w:w="3314" w:type="dxa"/>
          </w:tcPr>
          <w:p w14:paraId="6BB6230B" w14:textId="77777777" w:rsidR="0032282A" w:rsidRPr="00732CA7" w:rsidRDefault="0032282A" w:rsidP="009B6695">
            <w:pPr>
              <w:rPr>
                <w:rFonts w:asciiTheme="minorHAnsi" w:eastAsia="Times New Roman" w:hAnsiTheme="minorHAnsi" w:cstheme="minorHAnsi"/>
                <w:szCs w:val="18"/>
              </w:rPr>
            </w:pPr>
            <w:r w:rsidRPr="00732CA7">
              <w:rPr>
                <w:rFonts w:asciiTheme="minorHAnsi" w:eastAsia="Times New Roman" w:hAnsiTheme="minorHAnsi" w:cstheme="minorHAnsi"/>
                <w:szCs w:val="18"/>
              </w:rPr>
              <w:t xml:space="preserve">EPO Steve Eason Harris </w:t>
            </w:r>
          </w:p>
        </w:tc>
      </w:tr>
      <w:tr w:rsidR="0032282A" w:rsidRPr="00732CA7" w14:paraId="6599BE2D" w14:textId="77777777" w:rsidTr="009B6695">
        <w:trPr>
          <w:trHeight w:val="267"/>
        </w:trPr>
        <w:tc>
          <w:tcPr>
            <w:tcW w:w="2471" w:type="dxa"/>
          </w:tcPr>
          <w:p w14:paraId="3EB30F97" w14:textId="77777777" w:rsidR="0032282A" w:rsidRPr="00732CA7" w:rsidRDefault="0032282A" w:rsidP="009B6695">
            <w:pPr>
              <w:rPr>
                <w:rFonts w:asciiTheme="minorHAnsi" w:eastAsia="Times New Roman" w:hAnsiTheme="minorHAnsi" w:cstheme="minorHAnsi"/>
                <w:szCs w:val="22"/>
              </w:rPr>
            </w:pPr>
            <w:r w:rsidRPr="00732CA7">
              <w:rPr>
                <w:rFonts w:asciiTheme="minorHAnsi" w:eastAsia="Times New Roman" w:hAnsiTheme="minorHAnsi" w:cstheme="minorHAnsi"/>
                <w:szCs w:val="22"/>
              </w:rPr>
              <w:t>December 2018</w:t>
            </w:r>
          </w:p>
        </w:tc>
        <w:tc>
          <w:tcPr>
            <w:tcW w:w="4073" w:type="dxa"/>
          </w:tcPr>
          <w:p w14:paraId="7669D770" w14:textId="77777777" w:rsidR="0032282A" w:rsidRPr="00732CA7" w:rsidRDefault="0032282A" w:rsidP="009B6695">
            <w:pPr>
              <w:rPr>
                <w:rFonts w:asciiTheme="minorHAnsi" w:eastAsia="Times New Roman" w:hAnsiTheme="minorHAnsi" w:cstheme="minorHAnsi"/>
                <w:szCs w:val="22"/>
              </w:rPr>
            </w:pPr>
            <w:r w:rsidRPr="00732CA7">
              <w:rPr>
                <w:rFonts w:asciiTheme="minorHAnsi" w:eastAsia="Times New Roman" w:hAnsiTheme="minorHAnsi" w:cstheme="minorHAnsi"/>
                <w:szCs w:val="22"/>
              </w:rPr>
              <w:t>Front cover change to reflect changes to the community risk register</w:t>
            </w:r>
          </w:p>
        </w:tc>
        <w:tc>
          <w:tcPr>
            <w:tcW w:w="3314" w:type="dxa"/>
          </w:tcPr>
          <w:p w14:paraId="557ADDBF" w14:textId="77777777" w:rsidR="0032282A" w:rsidRPr="00732CA7" w:rsidRDefault="0032282A" w:rsidP="009B6695">
            <w:pPr>
              <w:rPr>
                <w:rFonts w:asciiTheme="minorHAnsi" w:eastAsia="Times New Roman" w:hAnsiTheme="minorHAnsi" w:cstheme="minorHAnsi"/>
                <w:szCs w:val="22"/>
              </w:rPr>
            </w:pPr>
            <w:r w:rsidRPr="00732CA7">
              <w:rPr>
                <w:rFonts w:asciiTheme="minorHAnsi" w:eastAsia="Times New Roman" w:hAnsiTheme="minorHAnsi" w:cstheme="minorHAnsi"/>
                <w:szCs w:val="22"/>
              </w:rPr>
              <w:t>EPO Steve Eason-Harris</w:t>
            </w:r>
          </w:p>
        </w:tc>
      </w:tr>
      <w:tr w:rsidR="0032282A" w:rsidRPr="00732CA7" w14:paraId="5E53C81F" w14:textId="77777777" w:rsidTr="009B6695">
        <w:trPr>
          <w:trHeight w:val="267"/>
        </w:trPr>
        <w:tc>
          <w:tcPr>
            <w:tcW w:w="2471" w:type="dxa"/>
          </w:tcPr>
          <w:p w14:paraId="5621C3BA" w14:textId="77777777" w:rsidR="0032282A" w:rsidRPr="00732CA7" w:rsidRDefault="0032282A" w:rsidP="009B6695">
            <w:pPr>
              <w:rPr>
                <w:rFonts w:asciiTheme="minorHAnsi" w:eastAsia="Times New Roman" w:hAnsiTheme="minorHAnsi" w:cstheme="minorHAnsi"/>
                <w:szCs w:val="18"/>
              </w:rPr>
            </w:pPr>
            <w:r w:rsidRPr="00732CA7">
              <w:rPr>
                <w:rFonts w:asciiTheme="minorHAnsi" w:eastAsia="Times New Roman" w:hAnsiTheme="minorHAnsi" w:cstheme="minorHAnsi"/>
                <w:szCs w:val="22"/>
              </w:rPr>
              <w:t>August 2019</w:t>
            </w:r>
          </w:p>
        </w:tc>
        <w:tc>
          <w:tcPr>
            <w:tcW w:w="4073" w:type="dxa"/>
          </w:tcPr>
          <w:p w14:paraId="685E8851" w14:textId="77777777" w:rsidR="0032282A" w:rsidRPr="00732CA7" w:rsidRDefault="0032282A" w:rsidP="009B6695">
            <w:pPr>
              <w:rPr>
                <w:rFonts w:asciiTheme="minorHAnsi" w:eastAsia="Times New Roman" w:hAnsiTheme="minorHAnsi" w:cstheme="minorHAnsi"/>
                <w:szCs w:val="18"/>
              </w:rPr>
            </w:pPr>
            <w:r w:rsidRPr="00732CA7">
              <w:rPr>
                <w:rFonts w:asciiTheme="minorHAnsi" w:eastAsia="Times New Roman" w:hAnsiTheme="minorHAnsi" w:cstheme="minorHAnsi"/>
                <w:szCs w:val="22"/>
              </w:rPr>
              <w:t xml:space="preserve">Version 9 template formulated </w:t>
            </w:r>
          </w:p>
        </w:tc>
        <w:tc>
          <w:tcPr>
            <w:tcW w:w="3314" w:type="dxa"/>
          </w:tcPr>
          <w:p w14:paraId="0DA06BC9" w14:textId="77777777" w:rsidR="0032282A" w:rsidRPr="00732CA7" w:rsidRDefault="0032282A" w:rsidP="009B6695">
            <w:pPr>
              <w:rPr>
                <w:rFonts w:asciiTheme="minorHAnsi" w:eastAsia="Times New Roman" w:hAnsiTheme="minorHAnsi" w:cstheme="minorHAnsi"/>
                <w:szCs w:val="18"/>
              </w:rPr>
            </w:pPr>
            <w:r w:rsidRPr="00732CA7">
              <w:rPr>
                <w:rFonts w:asciiTheme="minorHAnsi" w:eastAsia="Times New Roman" w:hAnsiTheme="minorHAnsi" w:cstheme="minorHAnsi"/>
                <w:szCs w:val="22"/>
              </w:rPr>
              <w:t xml:space="preserve">EPO Steve Eason-Harris </w:t>
            </w:r>
          </w:p>
        </w:tc>
      </w:tr>
      <w:tr w:rsidR="0032282A" w:rsidRPr="00732CA7" w14:paraId="783061D1" w14:textId="77777777" w:rsidTr="009B6695">
        <w:trPr>
          <w:trHeight w:val="267"/>
        </w:trPr>
        <w:tc>
          <w:tcPr>
            <w:tcW w:w="2471" w:type="dxa"/>
          </w:tcPr>
          <w:p w14:paraId="4F313FC0" w14:textId="77777777" w:rsidR="0032282A" w:rsidRPr="00732CA7" w:rsidRDefault="0032282A" w:rsidP="009B6695">
            <w:pPr>
              <w:rPr>
                <w:rFonts w:asciiTheme="minorHAnsi" w:eastAsia="Times New Roman" w:hAnsiTheme="minorHAnsi" w:cstheme="minorHAnsi"/>
                <w:szCs w:val="22"/>
              </w:rPr>
            </w:pPr>
            <w:r w:rsidRPr="00732CA7">
              <w:rPr>
                <w:rFonts w:asciiTheme="minorHAnsi" w:eastAsia="Times New Roman" w:hAnsiTheme="minorHAnsi" w:cstheme="minorHAnsi"/>
                <w:szCs w:val="22"/>
              </w:rPr>
              <w:t>March 2020</w:t>
            </w:r>
          </w:p>
        </w:tc>
        <w:tc>
          <w:tcPr>
            <w:tcW w:w="4073" w:type="dxa"/>
          </w:tcPr>
          <w:p w14:paraId="2F679792" w14:textId="77777777" w:rsidR="0032282A" w:rsidRPr="00732CA7" w:rsidRDefault="0032282A" w:rsidP="009B6695">
            <w:pPr>
              <w:rPr>
                <w:rFonts w:asciiTheme="minorHAnsi" w:eastAsia="Times New Roman" w:hAnsiTheme="minorHAnsi" w:cstheme="minorHAnsi"/>
                <w:szCs w:val="22"/>
              </w:rPr>
            </w:pPr>
            <w:r w:rsidRPr="00732CA7">
              <w:rPr>
                <w:rFonts w:asciiTheme="minorHAnsi" w:eastAsia="Times New Roman" w:hAnsiTheme="minorHAnsi" w:cstheme="minorHAnsi"/>
                <w:szCs w:val="22"/>
              </w:rPr>
              <w:t>EP out of hours emergency contacts updated</w:t>
            </w:r>
          </w:p>
        </w:tc>
        <w:tc>
          <w:tcPr>
            <w:tcW w:w="3314" w:type="dxa"/>
          </w:tcPr>
          <w:p w14:paraId="342E8851" w14:textId="77777777" w:rsidR="0032282A" w:rsidRPr="00732CA7" w:rsidRDefault="0032282A" w:rsidP="009B6695">
            <w:pPr>
              <w:rPr>
                <w:rFonts w:asciiTheme="minorHAnsi" w:eastAsia="Times New Roman" w:hAnsiTheme="minorHAnsi" w:cstheme="minorHAnsi"/>
                <w:szCs w:val="22"/>
              </w:rPr>
            </w:pPr>
            <w:r w:rsidRPr="00732CA7">
              <w:rPr>
                <w:rFonts w:asciiTheme="minorHAnsi" w:eastAsia="Times New Roman" w:hAnsiTheme="minorHAnsi" w:cstheme="minorHAnsi"/>
                <w:szCs w:val="22"/>
              </w:rPr>
              <w:t>EPO Steve Eason-Harris</w:t>
            </w:r>
          </w:p>
        </w:tc>
      </w:tr>
      <w:tr w:rsidR="0032282A" w:rsidRPr="00732CA7" w14:paraId="32318430" w14:textId="77777777" w:rsidTr="009B6695">
        <w:trPr>
          <w:trHeight w:val="267"/>
        </w:trPr>
        <w:tc>
          <w:tcPr>
            <w:tcW w:w="2471" w:type="dxa"/>
          </w:tcPr>
          <w:p w14:paraId="73257952" w14:textId="77777777" w:rsidR="0032282A" w:rsidRPr="00732CA7" w:rsidRDefault="0032282A" w:rsidP="009B6695">
            <w:pPr>
              <w:rPr>
                <w:rFonts w:asciiTheme="minorHAnsi" w:eastAsia="Times New Roman" w:hAnsiTheme="minorHAnsi" w:cstheme="minorHAnsi"/>
                <w:szCs w:val="22"/>
              </w:rPr>
            </w:pPr>
            <w:r w:rsidRPr="00732CA7">
              <w:rPr>
                <w:rFonts w:asciiTheme="minorHAnsi" w:eastAsia="Times New Roman" w:hAnsiTheme="minorHAnsi" w:cstheme="minorHAnsi"/>
                <w:szCs w:val="22"/>
              </w:rPr>
              <w:t>February 2022</w:t>
            </w:r>
          </w:p>
        </w:tc>
        <w:tc>
          <w:tcPr>
            <w:tcW w:w="4073" w:type="dxa"/>
          </w:tcPr>
          <w:p w14:paraId="7FAC3C4A" w14:textId="77777777" w:rsidR="0032282A" w:rsidRPr="00732CA7" w:rsidRDefault="0032282A" w:rsidP="009B6695">
            <w:pPr>
              <w:rPr>
                <w:rFonts w:asciiTheme="minorHAnsi" w:eastAsia="Times New Roman" w:hAnsiTheme="minorHAnsi" w:cstheme="minorHAnsi"/>
                <w:szCs w:val="22"/>
              </w:rPr>
            </w:pPr>
            <w:r w:rsidRPr="00732CA7">
              <w:rPr>
                <w:rFonts w:asciiTheme="minorHAnsi" w:eastAsia="Times New Roman" w:hAnsiTheme="minorHAnsi" w:cstheme="minorHAnsi"/>
                <w:szCs w:val="22"/>
              </w:rPr>
              <w:t xml:space="preserve">EP Template update </w:t>
            </w:r>
          </w:p>
        </w:tc>
        <w:tc>
          <w:tcPr>
            <w:tcW w:w="3314" w:type="dxa"/>
          </w:tcPr>
          <w:p w14:paraId="0D91ECAE" w14:textId="77777777" w:rsidR="0032282A" w:rsidRPr="00732CA7" w:rsidRDefault="0032282A" w:rsidP="009B6695">
            <w:pPr>
              <w:rPr>
                <w:rFonts w:asciiTheme="minorHAnsi" w:eastAsia="Times New Roman" w:hAnsiTheme="minorHAnsi" w:cstheme="minorHAnsi"/>
                <w:szCs w:val="22"/>
              </w:rPr>
            </w:pPr>
            <w:r w:rsidRPr="00732CA7">
              <w:rPr>
                <w:rFonts w:asciiTheme="minorHAnsi" w:eastAsia="Times New Roman" w:hAnsiTheme="minorHAnsi" w:cstheme="minorHAnsi"/>
                <w:szCs w:val="22"/>
              </w:rPr>
              <w:t xml:space="preserve">EPO Steve Eason-Harris </w:t>
            </w:r>
          </w:p>
        </w:tc>
      </w:tr>
      <w:tr w:rsidR="0032282A" w:rsidRPr="00732CA7" w14:paraId="38E5A3C4" w14:textId="77777777" w:rsidTr="009B6695">
        <w:trPr>
          <w:trHeight w:val="267"/>
        </w:trPr>
        <w:tc>
          <w:tcPr>
            <w:tcW w:w="2471" w:type="dxa"/>
          </w:tcPr>
          <w:p w14:paraId="30A8E906" w14:textId="55891ECC" w:rsidR="0032282A" w:rsidRPr="00732CA7" w:rsidRDefault="004B2526" w:rsidP="009B6695">
            <w:pPr>
              <w:rPr>
                <w:rFonts w:asciiTheme="minorHAnsi" w:eastAsia="Times New Roman" w:hAnsiTheme="minorHAnsi" w:cstheme="minorHAnsi"/>
                <w:szCs w:val="22"/>
              </w:rPr>
            </w:pPr>
            <w:r>
              <w:rPr>
                <w:rFonts w:asciiTheme="minorHAnsi" w:eastAsia="Times New Roman" w:hAnsiTheme="minorHAnsi" w:cstheme="minorHAnsi"/>
                <w:szCs w:val="22"/>
              </w:rPr>
              <w:t>July 2023</w:t>
            </w:r>
          </w:p>
        </w:tc>
        <w:tc>
          <w:tcPr>
            <w:tcW w:w="4073" w:type="dxa"/>
          </w:tcPr>
          <w:p w14:paraId="5B005EE0" w14:textId="64BCD814" w:rsidR="0032282A" w:rsidRPr="00732CA7" w:rsidRDefault="004B2526" w:rsidP="009B6695">
            <w:pPr>
              <w:rPr>
                <w:rFonts w:asciiTheme="minorHAnsi" w:eastAsia="Times New Roman" w:hAnsiTheme="minorHAnsi" w:cstheme="minorHAnsi"/>
                <w:szCs w:val="22"/>
              </w:rPr>
            </w:pPr>
            <w:r>
              <w:rPr>
                <w:rFonts w:asciiTheme="minorHAnsi" w:eastAsia="Times New Roman" w:hAnsiTheme="minorHAnsi" w:cstheme="minorHAnsi"/>
                <w:szCs w:val="22"/>
              </w:rPr>
              <w:t>Plan review and u</w:t>
            </w:r>
            <w:r w:rsidR="006576A3">
              <w:rPr>
                <w:rFonts w:asciiTheme="minorHAnsi" w:eastAsia="Times New Roman" w:hAnsiTheme="minorHAnsi" w:cstheme="minorHAnsi"/>
                <w:szCs w:val="22"/>
              </w:rPr>
              <w:t>pdate</w:t>
            </w:r>
          </w:p>
        </w:tc>
        <w:tc>
          <w:tcPr>
            <w:tcW w:w="3314" w:type="dxa"/>
          </w:tcPr>
          <w:p w14:paraId="38448D18" w14:textId="0D4F950A" w:rsidR="0032282A" w:rsidRPr="00732CA7" w:rsidRDefault="006576A3" w:rsidP="009B6695">
            <w:pPr>
              <w:rPr>
                <w:rFonts w:asciiTheme="minorHAnsi" w:eastAsia="Times New Roman" w:hAnsiTheme="minorHAnsi" w:cstheme="minorHAnsi"/>
                <w:szCs w:val="22"/>
              </w:rPr>
            </w:pPr>
            <w:r>
              <w:rPr>
                <w:rFonts w:asciiTheme="minorHAnsi" w:eastAsia="Times New Roman" w:hAnsiTheme="minorHAnsi" w:cstheme="minorHAnsi"/>
                <w:szCs w:val="22"/>
              </w:rPr>
              <w:t xml:space="preserve">EPO Steve Eason-Harris </w:t>
            </w:r>
          </w:p>
        </w:tc>
      </w:tr>
      <w:tr w:rsidR="0032282A" w:rsidRPr="00732CA7" w14:paraId="50A01206" w14:textId="77777777" w:rsidTr="009B6695">
        <w:trPr>
          <w:trHeight w:val="267"/>
        </w:trPr>
        <w:tc>
          <w:tcPr>
            <w:tcW w:w="2471" w:type="dxa"/>
          </w:tcPr>
          <w:p w14:paraId="28B66208" w14:textId="182D3B8E" w:rsidR="0032282A" w:rsidRPr="00732CA7" w:rsidRDefault="006576A3" w:rsidP="009B6695">
            <w:pPr>
              <w:rPr>
                <w:rFonts w:asciiTheme="minorHAnsi" w:eastAsia="Times New Roman" w:hAnsiTheme="minorHAnsi" w:cstheme="minorHAnsi"/>
                <w:szCs w:val="22"/>
              </w:rPr>
            </w:pPr>
            <w:r>
              <w:rPr>
                <w:rFonts w:asciiTheme="minorHAnsi" w:eastAsia="Times New Roman" w:hAnsiTheme="minorHAnsi" w:cstheme="minorHAnsi"/>
                <w:szCs w:val="22"/>
              </w:rPr>
              <w:t>August 23</w:t>
            </w:r>
          </w:p>
        </w:tc>
        <w:tc>
          <w:tcPr>
            <w:tcW w:w="4073" w:type="dxa"/>
          </w:tcPr>
          <w:p w14:paraId="77DBA6AB" w14:textId="172618B7" w:rsidR="0032282A" w:rsidRPr="00732CA7" w:rsidRDefault="006576A3" w:rsidP="009B6695">
            <w:pPr>
              <w:rPr>
                <w:rFonts w:asciiTheme="minorHAnsi" w:eastAsia="Times New Roman" w:hAnsiTheme="minorHAnsi" w:cstheme="minorHAnsi"/>
                <w:szCs w:val="22"/>
              </w:rPr>
            </w:pPr>
            <w:r>
              <w:rPr>
                <w:rFonts w:asciiTheme="minorHAnsi" w:eastAsia="Times New Roman" w:hAnsiTheme="minorHAnsi" w:cstheme="minorHAnsi"/>
                <w:szCs w:val="22"/>
              </w:rPr>
              <w:t xml:space="preserve">PIMap inclusion </w:t>
            </w:r>
          </w:p>
        </w:tc>
        <w:tc>
          <w:tcPr>
            <w:tcW w:w="3314" w:type="dxa"/>
          </w:tcPr>
          <w:p w14:paraId="4095DF30" w14:textId="244A52C4" w:rsidR="0032282A" w:rsidRPr="00732CA7" w:rsidRDefault="006576A3" w:rsidP="009B6695">
            <w:pPr>
              <w:rPr>
                <w:rFonts w:asciiTheme="minorHAnsi" w:eastAsia="Times New Roman" w:hAnsiTheme="minorHAnsi" w:cstheme="minorHAnsi"/>
                <w:szCs w:val="22"/>
              </w:rPr>
            </w:pPr>
            <w:r>
              <w:rPr>
                <w:rFonts w:asciiTheme="minorHAnsi" w:eastAsia="Times New Roman" w:hAnsiTheme="minorHAnsi" w:cstheme="minorHAnsi"/>
                <w:szCs w:val="22"/>
              </w:rPr>
              <w:t>EPO Steve Eason-Harris</w:t>
            </w:r>
          </w:p>
        </w:tc>
      </w:tr>
      <w:tr w:rsidR="0032282A" w:rsidRPr="00732CA7" w14:paraId="6BE46911" w14:textId="77777777" w:rsidTr="009B6695">
        <w:trPr>
          <w:trHeight w:val="267"/>
        </w:trPr>
        <w:tc>
          <w:tcPr>
            <w:tcW w:w="2471" w:type="dxa"/>
          </w:tcPr>
          <w:p w14:paraId="5CC86C12" w14:textId="1A22B2B9" w:rsidR="0032282A" w:rsidRPr="00732CA7" w:rsidRDefault="0032282A" w:rsidP="009B6695">
            <w:pPr>
              <w:rPr>
                <w:rFonts w:asciiTheme="minorHAnsi" w:eastAsia="Times New Roman" w:hAnsiTheme="minorHAnsi" w:cstheme="minorHAnsi"/>
                <w:szCs w:val="22"/>
              </w:rPr>
            </w:pPr>
          </w:p>
        </w:tc>
        <w:tc>
          <w:tcPr>
            <w:tcW w:w="4073" w:type="dxa"/>
          </w:tcPr>
          <w:p w14:paraId="0FE6CE87" w14:textId="6123167D" w:rsidR="0032282A" w:rsidRPr="00732CA7" w:rsidRDefault="0032282A" w:rsidP="009B6695">
            <w:pPr>
              <w:rPr>
                <w:rFonts w:asciiTheme="minorHAnsi" w:eastAsia="Times New Roman" w:hAnsiTheme="minorHAnsi" w:cstheme="minorHAnsi"/>
                <w:szCs w:val="22"/>
              </w:rPr>
            </w:pPr>
          </w:p>
        </w:tc>
        <w:tc>
          <w:tcPr>
            <w:tcW w:w="3314" w:type="dxa"/>
          </w:tcPr>
          <w:p w14:paraId="248DB84F" w14:textId="0F3436B2" w:rsidR="0032282A" w:rsidRPr="00732CA7" w:rsidRDefault="0032282A" w:rsidP="009B6695">
            <w:pPr>
              <w:rPr>
                <w:rFonts w:asciiTheme="minorHAnsi" w:eastAsia="Times New Roman" w:hAnsiTheme="minorHAnsi" w:cstheme="minorHAnsi"/>
                <w:szCs w:val="22"/>
              </w:rPr>
            </w:pPr>
          </w:p>
        </w:tc>
      </w:tr>
      <w:tr w:rsidR="0032282A" w:rsidRPr="00732CA7" w14:paraId="6BC2CA2A" w14:textId="77777777" w:rsidTr="009B6695">
        <w:trPr>
          <w:trHeight w:val="267"/>
        </w:trPr>
        <w:tc>
          <w:tcPr>
            <w:tcW w:w="2471" w:type="dxa"/>
          </w:tcPr>
          <w:p w14:paraId="349F9E1F" w14:textId="22D7B104" w:rsidR="0032282A" w:rsidRPr="00732CA7" w:rsidRDefault="0032282A" w:rsidP="009B6695">
            <w:pPr>
              <w:rPr>
                <w:rFonts w:asciiTheme="minorHAnsi" w:eastAsia="Times New Roman" w:hAnsiTheme="minorHAnsi" w:cstheme="minorHAnsi"/>
                <w:szCs w:val="22"/>
              </w:rPr>
            </w:pPr>
          </w:p>
        </w:tc>
        <w:tc>
          <w:tcPr>
            <w:tcW w:w="4073" w:type="dxa"/>
          </w:tcPr>
          <w:p w14:paraId="6A81E94B" w14:textId="69F62433" w:rsidR="0032282A" w:rsidRPr="00732CA7" w:rsidRDefault="0032282A" w:rsidP="009B6695">
            <w:pPr>
              <w:rPr>
                <w:rFonts w:asciiTheme="minorHAnsi" w:eastAsia="Times New Roman" w:hAnsiTheme="minorHAnsi" w:cstheme="minorHAnsi"/>
                <w:szCs w:val="22"/>
              </w:rPr>
            </w:pPr>
          </w:p>
        </w:tc>
        <w:tc>
          <w:tcPr>
            <w:tcW w:w="3314" w:type="dxa"/>
          </w:tcPr>
          <w:p w14:paraId="14DFE0E1" w14:textId="402F199B" w:rsidR="0032282A" w:rsidRPr="00732CA7" w:rsidRDefault="0032282A" w:rsidP="009B6695">
            <w:pPr>
              <w:rPr>
                <w:rFonts w:asciiTheme="minorHAnsi" w:eastAsia="Times New Roman" w:hAnsiTheme="minorHAnsi" w:cstheme="minorHAnsi"/>
                <w:szCs w:val="22"/>
              </w:rPr>
            </w:pPr>
          </w:p>
        </w:tc>
      </w:tr>
      <w:tr w:rsidR="00CF7586" w:rsidRPr="00732CA7" w14:paraId="56F03FC7" w14:textId="77777777" w:rsidTr="009B6695">
        <w:trPr>
          <w:trHeight w:val="267"/>
        </w:trPr>
        <w:tc>
          <w:tcPr>
            <w:tcW w:w="2471" w:type="dxa"/>
          </w:tcPr>
          <w:p w14:paraId="6E109092" w14:textId="77777777" w:rsidR="00CF7586" w:rsidRPr="00732CA7" w:rsidRDefault="00CF7586" w:rsidP="009B6695">
            <w:pPr>
              <w:rPr>
                <w:rFonts w:asciiTheme="minorHAnsi" w:eastAsia="Times New Roman" w:hAnsiTheme="minorHAnsi" w:cstheme="minorHAnsi"/>
                <w:szCs w:val="22"/>
              </w:rPr>
            </w:pPr>
          </w:p>
        </w:tc>
        <w:tc>
          <w:tcPr>
            <w:tcW w:w="4073" w:type="dxa"/>
          </w:tcPr>
          <w:p w14:paraId="0C8732F8" w14:textId="77777777" w:rsidR="00CF7586" w:rsidRPr="00732CA7" w:rsidRDefault="00CF7586" w:rsidP="009B6695">
            <w:pPr>
              <w:rPr>
                <w:rFonts w:asciiTheme="minorHAnsi" w:eastAsia="Times New Roman" w:hAnsiTheme="minorHAnsi" w:cstheme="minorHAnsi"/>
                <w:szCs w:val="22"/>
              </w:rPr>
            </w:pPr>
          </w:p>
        </w:tc>
        <w:tc>
          <w:tcPr>
            <w:tcW w:w="3314" w:type="dxa"/>
          </w:tcPr>
          <w:p w14:paraId="39BB065F" w14:textId="77777777" w:rsidR="00CF7586" w:rsidRPr="00732CA7" w:rsidRDefault="00CF7586" w:rsidP="009B6695">
            <w:pPr>
              <w:rPr>
                <w:rFonts w:asciiTheme="minorHAnsi" w:eastAsia="Times New Roman" w:hAnsiTheme="minorHAnsi" w:cstheme="minorHAnsi"/>
                <w:szCs w:val="22"/>
              </w:rPr>
            </w:pPr>
          </w:p>
        </w:tc>
      </w:tr>
      <w:tr w:rsidR="00CF7586" w:rsidRPr="00732CA7" w14:paraId="5BC022FA" w14:textId="77777777" w:rsidTr="009B6695">
        <w:trPr>
          <w:trHeight w:val="267"/>
        </w:trPr>
        <w:tc>
          <w:tcPr>
            <w:tcW w:w="2471" w:type="dxa"/>
          </w:tcPr>
          <w:p w14:paraId="59E900BD" w14:textId="77777777" w:rsidR="00CF7586" w:rsidRPr="00732CA7" w:rsidRDefault="00CF7586" w:rsidP="009B6695">
            <w:pPr>
              <w:rPr>
                <w:rFonts w:asciiTheme="minorHAnsi" w:eastAsia="Times New Roman" w:hAnsiTheme="minorHAnsi" w:cstheme="minorHAnsi"/>
                <w:szCs w:val="22"/>
              </w:rPr>
            </w:pPr>
          </w:p>
        </w:tc>
        <w:tc>
          <w:tcPr>
            <w:tcW w:w="4073" w:type="dxa"/>
          </w:tcPr>
          <w:p w14:paraId="5ACE42E7" w14:textId="77777777" w:rsidR="00CF7586" w:rsidRPr="00732CA7" w:rsidRDefault="00CF7586" w:rsidP="009B6695">
            <w:pPr>
              <w:rPr>
                <w:rFonts w:asciiTheme="minorHAnsi" w:eastAsia="Times New Roman" w:hAnsiTheme="minorHAnsi" w:cstheme="minorHAnsi"/>
                <w:szCs w:val="22"/>
              </w:rPr>
            </w:pPr>
          </w:p>
        </w:tc>
        <w:tc>
          <w:tcPr>
            <w:tcW w:w="3314" w:type="dxa"/>
          </w:tcPr>
          <w:p w14:paraId="35E98C82" w14:textId="77777777" w:rsidR="00CF7586" w:rsidRPr="00732CA7" w:rsidRDefault="00CF7586" w:rsidP="009B6695">
            <w:pPr>
              <w:rPr>
                <w:rFonts w:asciiTheme="minorHAnsi" w:eastAsia="Times New Roman" w:hAnsiTheme="minorHAnsi" w:cstheme="minorHAnsi"/>
                <w:szCs w:val="22"/>
              </w:rPr>
            </w:pPr>
          </w:p>
        </w:tc>
      </w:tr>
      <w:tr w:rsidR="00CF7586" w:rsidRPr="00732CA7" w14:paraId="58764CA0" w14:textId="77777777" w:rsidTr="009B6695">
        <w:trPr>
          <w:trHeight w:val="267"/>
        </w:trPr>
        <w:tc>
          <w:tcPr>
            <w:tcW w:w="2471" w:type="dxa"/>
          </w:tcPr>
          <w:p w14:paraId="407EEB14" w14:textId="77777777" w:rsidR="00CF7586" w:rsidRPr="00732CA7" w:rsidRDefault="00CF7586" w:rsidP="009B6695">
            <w:pPr>
              <w:rPr>
                <w:rFonts w:asciiTheme="minorHAnsi" w:eastAsia="Times New Roman" w:hAnsiTheme="minorHAnsi" w:cstheme="minorHAnsi"/>
                <w:szCs w:val="22"/>
              </w:rPr>
            </w:pPr>
          </w:p>
        </w:tc>
        <w:tc>
          <w:tcPr>
            <w:tcW w:w="4073" w:type="dxa"/>
          </w:tcPr>
          <w:p w14:paraId="600D2539" w14:textId="77777777" w:rsidR="00CF7586" w:rsidRPr="00732CA7" w:rsidRDefault="00CF7586" w:rsidP="009B6695">
            <w:pPr>
              <w:rPr>
                <w:rFonts w:asciiTheme="minorHAnsi" w:eastAsia="Times New Roman" w:hAnsiTheme="minorHAnsi" w:cstheme="minorHAnsi"/>
                <w:szCs w:val="22"/>
              </w:rPr>
            </w:pPr>
          </w:p>
        </w:tc>
        <w:tc>
          <w:tcPr>
            <w:tcW w:w="3314" w:type="dxa"/>
          </w:tcPr>
          <w:p w14:paraId="7359D611" w14:textId="77777777" w:rsidR="00CF7586" w:rsidRPr="00732CA7" w:rsidRDefault="00CF7586" w:rsidP="009B6695">
            <w:pPr>
              <w:rPr>
                <w:rFonts w:asciiTheme="minorHAnsi" w:eastAsia="Times New Roman" w:hAnsiTheme="minorHAnsi" w:cstheme="minorHAnsi"/>
                <w:szCs w:val="22"/>
              </w:rPr>
            </w:pPr>
          </w:p>
        </w:tc>
      </w:tr>
      <w:tr w:rsidR="00CF7586" w:rsidRPr="00732CA7" w14:paraId="204F8A6A" w14:textId="77777777" w:rsidTr="009B6695">
        <w:trPr>
          <w:trHeight w:val="267"/>
        </w:trPr>
        <w:tc>
          <w:tcPr>
            <w:tcW w:w="2471" w:type="dxa"/>
          </w:tcPr>
          <w:p w14:paraId="4F999C3C" w14:textId="77777777" w:rsidR="00CF7586" w:rsidRPr="00732CA7" w:rsidRDefault="00CF7586" w:rsidP="009B6695">
            <w:pPr>
              <w:rPr>
                <w:rFonts w:asciiTheme="minorHAnsi" w:eastAsia="Times New Roman" w:hAnsiTheme="minorHAnsi" w:cstheme="minorHAnsi"/>
                <w:szCs w:val="22"/>
              </w:rPr>
            </w:pPr>
          </w:p>
        </w:tc>
        <w:tc>
          <w:tcPr>
            <w:tcW w:w="4073" w:type="dxa"/>
          </w:tcPr>
          <w:p w14:paraId="530B9B3D" w14:textId="77777777" w:rsidR="00CF7586" w:rsidRPr="00732CA7" w:rsidRDefault="00CF7586" w:rsidP="009B6695">
            <w:pPr>
              <w:rPr>
                <w:rFonts w:asciiTheme="minorHAnsi" w:eastAsia="Times New Roman" w:hAnsiTheme="minorHAnsi" w:cstheme="minorHAnsi"/>
                <w:szCs w:val="22"/>
              </w:rPr>
            </w:pPr>
          </w:p>
        </w:tc>
        <w:tc>
          <w:tcPr>
            <w:tcW w:w="3314" w:type="dxa"/>
          </w:tcPr>
          <w:p w14:paraId="7F4F4D25" w14:textId="77777777" w:rsidR="00CF7586" w:rsidRPr="00732CA7" w:rsidRDefault="00CF7586" w:rsidP="009B6695">
            <w:pPr>
              <w:rPr>
                <w:rFonts w:asciiTheme="minorHAnsi" w:eastAsia="Times New Roman" w:hAnsiTheme="minorHAnsi" w:cstheme="minorHAnsi"/>
                <w:szCs w:val="22"/>
              </w:rPr>
            </w:pPr>
          </w:p>
        </w:tc>
      </w:tr>
      <w:tr w:rsidR="00CF7586" w:rsidRPr="00732CA7" w14:paraId="5D9BFD05" w14:textId="77777777" w:rsidTr="009B6695">
        <w:trPr>
          <w:trHeight w:val="267"/>
        </w:trPr>
        <w:tc>
          <w:tcPr>
            <w:tcW w:w="2471" w:type="dxa"/>
          </w:tcPr>
          <w:p w14:paraId="5D1EC3D1" w14:textId="77777777" w:rsidR="00CF7586" w:rsidRPr="00732CA7" w:rsidRDefault="00CF7586" w:rsidP="009B6695">
            <w:pPr>
              <w:rPr>
                <w:rFonts w:asciiTheme="minorHAnsi" w:eastAsia="Times New Roman" w:hAnsiTheme="minorHAnsi" w:cstheme="minorHAnsi"/>
                <w:szCs w:val="22"/>
              </w:rPr>
            </w:pPr>
          </w:p>
        </w:tc>
        <w:tc>
          <w:tcPr>
            <w:tcW w:w="4073" w:type="dxa"/>
          </w:tcPr>
          <w:p w14:paraId="004B0D8F" w14:textId="77777777" w:rsidR="00CF7586" w:rsidRPr="00732CA7" w:rsidRDefault="00CF7586" w:rsidP="009B6695">
            <w:pPr>
              <w:rPr>
                <w:rFonts w:asciiTheme="minorHAnsi" w:eastAsia="Times New Roman" w:hAnsiTheme="minorHAnsi" w:cstheme="minorHAnsi"/>
                <w:szCs w:val="22"/>
              </w:rPr>
            </w:pPr>
          </w:p>
        </w:tc>
        <w:tc>
          <w:tcPr>
            <w:tcW w:w="3314" w:type="dxa"/>
          </w:tcPr>
          <w:p w14:paraId="5A53D840" w14:textId="77777777" w:rsidR="00CF7586" w:rsidRPr="00732CA7" w:rsidRDefault="00CF7586" w:rsidP="009B6695">
            <w:pPr>
              <w:rPr>
                <w:rFonts w:asciiTheme="minorHAnsi" w:eastAsia="Times New Roman" w:hAnsiTheme="minorHAnsi" w:cstheme="minorHAnsi"/>
                <w:szCs w:val="22"/>
              </w:rPr>
            </w:pPr>
          </w:p>
        </w:tc>
      </w:tr>
      <w:tr w:rsidR="00CF7586" w:rsidRPr="00732CA7" w14:paraId="2D023092" w14:textId="77777777" w:rsidTr="009B6695">
        <w:trPr>
          <w:trHeight w:val="267"/>
        </w:trPr>
        <w:tc>
          <w:tcPr>
            <w:tcW w:w="2471" w:type="dxa"/>
          </w:tcPr>
          <w:p w14:paraId="7A21CA8E" w14:textId="77777777" w:rsidR="00CF7586" w:rsidRPr="00732CA7" w:rsidRDefault="00CF7586" w:rsidP="009B6695">
            <w:pPr>
              <w:rPr>
                <w:rFonts w:asciiTheme="minorHAnsi" w:eastAsia="Times New Roman" w:hAnsiTheme="minorHAnsi" w:cstheme="minorHAnsi"/>
                <w:szCs w:val="22"/>
              </w:rPr>
            </w:pPr>
          </w:p>
        </w:tc>
        <w:tc>
          <w:tcPr>
            <w:tcW w:w="4073" w:type="dxa"/>
          </w:tcPr>
          <w:p w14:paraId="7D64AF41" w14:textId="77777777" w:rsidR="00CF7586" w:rsidRPr="00732CA7" w:rsidRDefault="00CF7586" w:rsidP="009B6695">
            <w:pPr>
              <w:rPr>
                <w:rFonts w:asciiTheme="minorHAnsi" w:eastAsia="Times New Roman" w:hAnsiTheme="minorHAnsi" w:cstheme="minorHAnsi"/>
                <w:szCs w:val="22"/>
              </w:rPr>
            </w:pPr>
          </w:p>
        </w:tc>
        <w:tc>
          <w:tcPr>
            <w:tcW w:w="3314" w:type="dxa"/>
          </w:tcPr>
          <w:p w14:paraId="1AA4529E" w14:textId="77777777" w:rsidR="00CF7586" w:rsidRPr="00732CA7" w:rsidRDefault="00CF7586" w:rsidP="009B6695">
            <w:pPr>
              <w:rPr>
                <w:rFonts w:asciiTheme="minorHAnsi" w:eastAsia="Times New Roman" w:hAnsiTheme="minorHAnsi" w:cstheme="minorHAnsi"/>
                <w:szCs w:val="22"/>
              </w:rPr>
            </w:pPr>
          </w:p>
        </w:tc>
      </w:tr>
      <w:tr w:rsidR="00CF7586" w:rsidRPr="00732CA7" w14:paraId="4F003EF0" w14:textId="77777777" w:rsidTr="009B6695">
        <w:trPr>
          <w:trHeight w:val="267"/>
        </w:trPr>
        <w:tc>
          <w:tcPr>
            <w:tcW w:w="2471" w:type="dxa"/>
          </w:tcPr>
          <w:p w14:paraId="02195F9F" w14:textId="77777777" w:rsidR="00CF7586" w:rsidRPr="00732CA7" w:rsidRDefault="00CF7586" w:rsidP="009B6695">
            <w:pPr>
              <w:rPr>
                <w:rFonts w:asciiTheme="minorHAnsi" w:eastAsia="Times New Roman" w:hAnsiTheme="minorHAnsi" w:cstheme="minorHAnsi"/>
                <w:szCs w:val="22"/>
              </w:rPr>
            </w:pPr>
          </w:p>
        </w:tc>
        <w:tc>
          <w:tcPr>
            <w:tcW w:w="4073" w:type="dxa"/>
          </w:tcPr>
          <w:p w14:paraId="22760345" w14:textId="77777777" w:rsidR="00CF7586" w:rsidRPr="00732CA7" w:rsidRDefault="00CF7586" w:rsidP="009B6695">
            <w:pPr>
              <w:rPr>
                <w:rFonts w:asciiTheme="minorHAnsi" w:eastAsia="Times New Roman" w:hAnsiTheme="minorHAnsi" w:cstheme="minorHAnsi"/>
                <w:szCs w:val="22"/>
              </w:rPr>
            </w:pPr>
          </w:p>
        </w:tc>
        <w:tc>
          <w:tcPr>
            <w:tcW w:w="3314" w:type="dxa"/>
          </w:tcPr>
          <w:p w14:paraId="246843DD" w14:textId="77777777" w:rsidR="00CF7586" w:rsidRPr="00732CA7" w:rsidRDefault="00CF7586" w:rsidP="009B6695">
            <w:pPr>
              <w:rPr>
                <w:rFonts w:asciiTheme="minorHAnsi" w:eastAsia="Times New Roman" w:hAnsiTheme="minorHAnsi" w:cstheme="minorHAnsi"/>
                <w:szCs w:val="22"/>
              </w:rPr>
            </w:pPr>
          </w:p>
        </w:tc>
      </w:tr>
    </w:tbl>
    <w:p w14:paraId="51E03388" w14:textId="6D30D0A8" w:rsidR="00CE79D3" w:rsidRDefault="00CE79D3" w:rsidP="00E64356">
      <w:pPr>
        <w:rPr>
          <w:rFonts w:asciiTheme="minorHAnsi" w:hAnsiTheme="minorHAnsi" w:cstheme="minorHAnsi"/>
        </w:rPr>
      </w:pPr>
    </w:p>
    <w:p w14:paraId="04C1AC61" w14:textId="77777777" w:rsidR="00CE79D3" w:rsidRDefault="00CE79D3">
      <w:pPr>
        <w:rPr>
          <w:rFonts w:asciiTheme="minorHAnsi" w:hAnsiTheme="minorHAnsi" w:cstheme="minorHAnsi"/>
        </w:rPr>
      </w:pPr>
      <w:r>
        <w:rPr>
          <w:rFonts w:asciiTheme="minorHAnsi" w:hAnsiTheme="minorHAnsi" w:cstheme="minorHAnsi"/>
        </w:rPr>
        <w:br w:type="page"/>
      </w:r>
    </w:p>
    <w:p w14:paraId="21866941" w14:textId="77777777" w:rsidR="00BF1EDD" w:rsidRPr="00732CA7" w:rsidRDefault="00BF1EDD" w:rsidP="00BF1EDD">
      <w:pPr>
        <w:pStyle w:val="Heading1"/>
        <w:rPr>
          <w:rFonts w:asciiTheme="minorHAnsi" w:hAnsiTheme="minorHAnsi" w:cstheme="minorHAnsi"/>
          <w:sz w:val="22"/>
          <w:szCs w:val="22"/>
        </w:rPr>
      </w:pPr>
      <w:bookmarkStart w:id="350" w:name="_Toc140487402"/>
      <w:bookmarkStart w:id="351" w:name="_Toc140487480"/>
      <w:bookmarkStart w:id="352" w:name="_Toc140494230"/>
      <w:bookmarkStart w:id="353" w:name="_Toc143258194"/>
      <w:bookmarkStart w:id="354" w:name="_Toc143258228"/>
      <w:r w:rsidRPr="00732CA7">
        <w:rPr>
          <w:rFonts w:asciiTheme="minorHAnsi" w:hAnsiTheme="minorHAnsi" w:cstheme="minorHAnsi"/>
          <w:sz w:val="22"/>
          <w:szCs w:val="22"/>
        </w:rPr>
        <w:lastRenderedPageBreak/>
        <w:t>Appendix 5</w:t>
      </w:r>
      <w:bookmarkEnd w:id="350"/>
      <w:bookmarkEnd w:id="351"/>
      <w:bookmarkEnd w:id="352"/>
      <w:bookmarkEnd w:id="353"/>
      <w:bookmarkEnd w:id="354"/>
    </w:p>
    <w:p w14:paraId="6C4962A0" w14:textId="77777777" w:rsidR="001050A7" w:rsidRPr="00732CA7" w:rsidRDefault="00BF1EDD" w:rsidP="00BF1EDD">
      <w:pPr>
        <w:pStyle w:val="Heading2"/>
        <w:spacing w:before="0"/>
        <w:rPr>
          <w:rFonts w:asciiTheme="minorHAnsi" w:hAnsiTheme="minorHAnsi" w:cstheme="minorHAnsi"/>
          <w:sz w:val="22"/>
          <w:szCs w:val="22"/>
        </w:rPr>
      </w:pPr>
      <w:bookmarkStart w:id="355" w:name="_Plan_Publication_and"/>
      <w:bookmarkStart w:id="356" w:name="_Toc140487403"/>
      <w:bookmarkStart w:id="357" w:name="_Toc140487481"/>
      <w:bookmarkStart w:id="358" w:name="_Toc140494231"/>
      <w:bookmarkStart w:id="359" w:name="_Toc143258195"/>
      <w:bookmarkStart w:id="360" w:name="_Toc143258229"/>
      <w:bookmarkEnd w:id="355"/>
      <w:r w:rsidRPr="00732CA7">
        <w:rPr>
          <w:rFonts w:asciiTheme="minorHAnsi" w:hAnsiTheme="minorHAnsi" w:cstheme="minorHAnsi"/>
          <w:sz w:val="22"/>
          <w:szCs w:val="22"/>
        </w:rPr>
        <w:t>Pl</w:t>
      </w:r>
      <w:r w:rsidR="002D03B4" w:rsidRPr="00732CA7">
        <w:rPr>
          <w:rFonts w:asciiTheme="minorHAnsi" w:hAnsiTheme="minorHAnsi" w:cstheme="minorHAnsi"/>
          <w:sz w:val="22"/>
          <w:szCs w:val="22"/>
        </w:rPr>
        <w:t>an Publication and Maintenance</w:t>
      </w:r>
      <w:bookmarkEnd w:id="356"/>
      <w:bookmarkEnd w:id="357"/>
      <w:bookmarkEnd w:id="358"/>
      <w:bookmarkEnd w:id="359"/>
      <w:bookmarkEnd w:id="360"/>
      <w:r w:rsidR="002D03B4" w:rsidRPr="00732CA7">
        <w:rPr>
          <w:rFonts w:asciiTheme="minorHAnsi" w:hAnsiTheme="minorHAnsi" w:cstheme="minorHAnsi"/>
          <w:sz w:val="22"/>
          <w:szCs w:val="22"/>
        </w:rPr>
        <w:t xml:space="preserve"> </w:t>
      </w:r>
    </w:p>
    <w:p w14:paraId="421594DF" w14:textId="77777777" w:rsidR="001050A7" w:rsidRPr="00732CA7" w:rsidRDefault="001050A7" w:rsidP="00BF1EDD">
      <w:pPr>
        <w:pStyle w:val="Heading2"/>
        <w:spacing w:before="0"/>
        <w:rPr>
          <w:rFonts w:asciiTheme="minorHAnsi" w:hAnsiTheme="minorHAnsi" w:cstheme="minorHAnsi"/>
        </w:rPr>
      </w:pPr>
    </w:p>
    <w:p w14:paraId="0CB5DE39" w14:textId="1BB5101F" w:rsidR="00A8254D" w:rsidRPr="00732CA7" w:rsidRDefault="001050A7" w:rsidP="00CF7586">
      <w:pPr>
        <w:rPr>
          <w:rFonts w:asciiTheme="minorHAnsi" w:hAnsiTheme="minorHAnsi" w:cstheme="minorHAnsi"/>
        </w:rPr>
      </w:pPr>
      <w:r w:rsidRPr="00732CA7">
        <w:rPr>
          <w:rFonts w:asciiTheme="minorHAnsi" w:hAnsiTheme="minorHAnsi" w:cstheme="minorHAnsi"/>
        </w:rPr>
        <w:t xml:space="preserve">It is important that this operational plan and the Community Resource Directory, if one has been developed, are kept up-to-date and that all members of the Emergency Planning Group are reading from the same version. It is good practice to update your plan on an annual basis and/or, as and when changes occur within the group and/or, through lessons learnt through exercise and/or </w:t>
      </w:r>
      <w:proofErr w:type="gramStart"/>
      <w:r w:rsidRPr="00732CA7">
        <w:rPr>
          <w:rFonts w:asciiTheme="minorHAnsi" w:hAnsiTheme="minorHAnsi" w:cstheme="minorHAnsi"/>
        </w:rPr>
        <w:t>real world</w:t>
      </w:r>
      <w:proofErr w:type="gramEnd"/>
      <w:r w:rsidRPr="00732CA7">
        <w:rPr>
          <w:rFonts w:asciiTheme="minorHAnsi" w:hAnsiTheme="minorHAnsi" w:cstheme="minorHAnsi"/>
        </w:rPr>
        <w:t xml:space="preserve"> events. </w:t>
      </w:r>
    </w:p>
    <w:p w14:paraId="2F7A7D2D" w14:textId="77777777" w:rsidR="001050A7" w:rsidRPr="00732CA7" w:rsidRDefault="001050A7" w:rsidP="001050A7">
      <w:pPr>
        <w:rPr>
          <w:rFonts w:asciiTheme="minorHAnsi" w:hAnsiTheme="minorHAnsi" w:cstheme="minorHAnsi"/>
        </w:rPr>
      </w:pPr>
      <w:r w:rsidRPr="00732CA7">
        <w:rPr>
          <w:rFonts w:asciiTheme="minorHAnsi" w:hAnsiTheme="minorHAnsi" w:cstheme="minorHAnsi"/>
        </w:rPr>
        <w:t>Electronic copies of both documents will be stored by:</w:t>
      </w:r>
    </w:p>
    <w:p w14:paraId="27A91848" w14:textId="5AD03D2C" w:rsidR="00CB4581" w:rsidRPr="00732CA7" w:rsidRDefault="001050A7" w:rsidP="009728AB">
      <w:pPr>
        <w:rPr>
          <w:rFonts w:asciiTheme="minorHAnsi" w:hAnsiTheme="minorHAnsi" w:cstheme="minorHAnsi"/>
        </w:rPr>
      </w:pPr>
      <w:r w:rsidRPr="00732CA7">
        <w:rPr>
          <w:rFonts w:asciiTheme="minorHAnsi" w:hAnsiTheme="minorHAnsi" w:cstheme="minorHAnsi"/>
        </w:rPr>
        <w:t>Paper copies are kept by:</w:t>
      </w:r>
    </w:p>
    <w:p w14:paraId="0C753852" w14:textId="77777777" w:rsidR="00533667" w:rsidRPr="009728AB" w:rsidRDefault="00533667" w:rsidP="00533667">
      <w:pPr>
        <w:pStyle w:val="ListParagraph"/>
        <w:numPr>
          <w:ilvl w:val="0"/>
          <w:numId w:val="16"/>
        </w:numPr>
        <w:jc w:val="both"/>
        <w:rPr>
          <w:rFonts w:cstheme="minorHAnsi"/>
        </w:rPr>
      </w:pPr>
      <w:r w:rsidRPr="009728AB">
        <w:rPr>
          <w:rFonts w:cstheme="minorHAnsi"/>
        </w:rPr>
        <w:t>See Distribution List</w:t>
      </w:r>
    </w:p>
    <w:p w14:paraId="136B6D1D" w14:textId="74372D0C" w:rsidR="001050A7" w:rsidRPr="00732CA7" w:rsidRDefault="001050A7" w:rsidP="001050A7">
      <w:pPr>
        <w:spacing w:before="240"/>
        <w:rPr>
          <w:rFonts w:asciiTheme="minorHAnsi" w:hAnsiTheme="minorHAnsi" w:cstheme="minorHAnsi"/>
        </w:rPr>
      </w:pPr>
      <w:r w:rsidRPr="00732CA7">
        <w:rPr>
          <w:rFonts w:asciiTheme="minorHAnsi" w:hAnsiTheme="minorHAnsi" w:cstheme="minorHAnsi"/>
        </w:rPr>
        <w:t xml:space="preserve">A </w:t>
      </w:r>
      <w:r w:rsidR="004F6EF1" w:rsidRPr="00732CA7">
        <w:rPr>
          <w:rFonts w:asciiTheme="minorHAnsi" w:hAnsiTheme="minorHAnsi" w:cstheme="minorHAnsi"/>
        </w:rPr>
        <w:t>redacted</w:t>
      </w:r>
      <w:r w:rsidRPr="00732CA7">
        <w:rPr>
          <w:rFonts w:asciiTheme="minorHAnsi" w:hAnsiTheme="minorHAnsi" w:cstheme="minorHAnsi"/>
        </w:rPr>
        <w:t xml:space="preserve"> web version of the Community Emergency Plan has been posted on:</w:t>
      </w:r>
    </w:p>
    <w:p w14:paraId="106F61B0" w14:textId="77777777" w:rsidR="00CE79D3" w:rsidRDefault="00CE79D3" w:rsidP="00DD35DA">
      <w:pPr>
        <w:spacing w:after="0"/>
        <w:rPr>
          <w:rFonts w:asciiTheme="minorHAnsi" w:eastAsia="Times New Roman" w:hAnsiTheme="minorHAnsi" w:cstheme="minorHAnsi"/>
          <w:b/>
          <w:szCs w:val="22"/>
        </w:rPr>
      </w:pPr>
      <w:r w:rsidRPr="002C208D">
        <w:rPr>
          <w:rFonts w:asciiTheme="minorHAnsi" w:hAnsiTheme="minorHAnsi" w:cstheme="minorHAnsi"/>
          <w:highlight w:val="yellow"/>
        </w:rPr>
        <w:t>Insert Details.</w:t>
      </w:r>
      <w:r>
        <w:t xml:space="preserve"> </w:t>
      </w:r>
      <w:r>
        <w:rPr>
          <w:b/>
          <w:i/>
        </w:rPr>
        <w:t xml:space="preserve"> </w:t>
      </w:r>
      <w:r w:rsidRPr="00732CA7">
        <w:rPr>
          <w:rFonts w:asciiTheme="minorHAnsi" w:eastAsia="Times New Roman" w:hAnsiTheme="minorHAnsi" w:cstheme="minorHAnsi"/>
          <w:b/>
          <w:szCs w:val="22"/>
        </w:rPr>
        <w:t xml:space="preserve"> </w:t>
      </w:r>
    </w:p>
    <w:p w14:paraId="49781E6B" w14:textId="77777777" w:rsidR="00CE79D3" w:rsidRDefault="00CE79D3" w:rsidP="00DD35DA">
      <w:pPr>
        <w:spacing w:after="0"/>
        <w:rPr>
          <w:rFonts w:asciiTheme="minorHAnsi" w:eastAsia="Times New Roman" w:hAnsiTheme="minorHAnsi" w:cstheme="minorHAnsi"/>
          <w:b/>
          <w:szCs w:val="22"/>
        </w:rPr>
      </w:pPr>
    </w:p>
    <w:p w14:paraId="3D4149D4" w14:textId="1C03664B" w:rsidR="00DD35DA" w:rsidRPr="00732CA7" w:rsidRDefault="00DD35DA" w:rsidP="00DD35DA">
      <w:pPr>
        <w:spacing w:after="0"/>
        <w:rPr>
          <w:rFonts w:asciiTheme="minorHAnsi" w:hAnsiTheme="minorHAnsi" w:cstheme="minorHAnsi"/>
          <w:b/>
          <w:bCs/>
        </w:rPr>
      </w:pPr>
      <w:r w:rsidRPr="00732CA7">
        <w:rPr>
          <w:rFonts w:asciiTheme="minorHAnsi" w:hAnsiTheme="minorHAnsi" w:cstheme="minorHAnsi"/>
          <w:b/>
          <w:bCs/>
        </w:rPr>
        <w:t>Plan Maintenance Review</w:t>
      </w:r>
    </w:p>
    <w:p w14:paraId="0CBA2103" w14:textId="77777777" w:rsidR="00DD35DA" w:rsidRPr="00732CA7" w:rsidRDefault="00DD35DA" w:rsidP="00DD35DA">
      <w:pPr>
        <w:spacing w:after="0" w:line="240" w:lineRule="auto"/>
        <w:rPr>
          <w:rFonts w:asciiTheme="minorHAnsi" w:hAnsiTheme="minorHAnsi" w:cstheme="minorHAnsi"/>
        </w:rPr>
      </w:pPr>
    </w:p>
    <w:p w14:paraId="5B911F25" w14:textId="77777777" w:rsidR="00DD35DA" w:rsidRPr="00732CA7" w:rsidRDefault="00DD35DA" w:rsidP="00DD35DA">
      <w:pPr>
        <w:rPr>
          <w:rFonts w:asciiTheme="minorHAnsi" w:hAnsiTheme="minorHAnsi" w:cstheme="minorHAnsi"/>
        </w:rPr>
      </w:pPr>
      <w:r w:rsidRPr="00732CA7">
        <w:rPr>
          <w:rFonts w:asciiTheme="minorHAnsi" w:hAnsiTheme="minorHAnsi" w:cstheme="minorHAnsi"/>
        </w:rPr>
        <w:t xml:space="preserve">The owners of this plan should make sure that all the people involved in its development are aware of their </w:t>
      </w:r>
      <w:proofErr w:type="gramStart"/>
      <w:r w:rsidRPr="00732CA7">
        <w:rPr>
          <w:rFonts w:asciiTheme="minorHAnsi" w:hAnsiTheme="minorHAnsi" w:cstheme="minorHAnsi"/>
        </w:rPr>
        <w:t>roles, and</w:t>
      </w:r>
      <w:proofErr w:type="gramEnd"/>
      <w:r w:rsidRPr="00732CA7">
        <w:rPr>
          <w:rFonts w:asciiTheme="minorHAnsi" w:hAnsiTheme="minorHAnsi" w:cstheme="minorHAnsi"/>
        </w:rPr>
        <w:t xml:space="preserve"> know that they might be contacted during an emergency at short notice.</w:t>
      </w:r>
    </w:p>
    <w:p w14:paraId="6964AAFA" w14:textId="1E3A8AEF" w:rsidR="00DD35DA" w:rsidRPr="00732CA7" w:rsidRDefault="00DD35DA" w:rsidP="00DD35DA">
      <w:pPr>
        <w:rPr>
          <w:rFonts w:asciiTheme="minorHAnsi" w:hAnsiTheme="minorHAnsi" w:cstheme="minorHAnsi"/>
        </w:rPr>
      </w:pPr>
      <w:r w:rsidRPr="00732CA7">
        <w:rPr>
          <w:rFonts w:asciiTheme="minorHAnsi" w:hAnsiTheme="minorHAnsi" w:cstheme="minorHAnsi"/>
        </w:rPr>
        <w:t xml:space="preserve">This plan will be exercised annually by the Emergency Planning Group with the support of LCC EPU and as part of any wider Lincolnshire County Council / Lincolnshire Resilience Forum multi-agency exercise. The </w:t>
      </w:r>
      <w:r w:rsidR="00CE79D3">
        <w:rPr>
          <w:rFonts w:asciiTheme="minorHAnsi" w:hAnsiTheme="minorHAnsi" w:cstheme="minorHAnsi"/>
        </w:rPr>
        <w:t xml:space="preserve">lead coordinator for the </w:t>
      </w:r>
      <w:r w:rsidR="00A41994">
        <w:rPr>
          <w:rFonts w:asciiTheme="minorHAnsi" w:hAnsiTheme="minorHAnsi" w:cstheme="minorHAnsi"/>
        </w:rPr>
        <w:t>community emergency planning group and/or the chairperson of the town or parish</w:t>
      </w:r>
      <w:r w:rsidRPr="00732CA7">
        <w:rPr>
          <w:rFonts w:asciiTheme="minorHAnsi" w:hAnsiTheme="minorHAnsi" w:cstheme="minorHAnsi"/>
        </w:rPr>
        <w:t xml:space="preserve"> council will have the responsibility for arranging the community exercise.</w:t>
      </w:r>
    </w:p>
    <w:p w14:paraId="56001F2C" w14:textId="77777777" w:rsidR="00DD35DA" w:rsidRPr="00732CA7" w:rsidRDefault="00DD35DA" w:rsidP="00DD35DA">
      <w:pPr>
        <w:rPr>
          <w:rFonts w:asciiTheme="minorHAnsi" w:hAnsiTheme="minorHAnsi" w:cstheme="minorHAnsi"/>
        </w:rPr>
      </w:pPr>
      <w:r w:rsidRPr="00732CA7">
        <w:rPr>
          <w:rFonts w:asciiTheme="minorHAnsi" w:hAnsiTheme="minorHAnsi" w:cstheme="minorHAnsi"/>
        </w:rPr>
        <w:t>The plan will be reviewed annually or whenever changes occur in membership or circumstance. During the review every section of the plan will be checked for accuracy (e.g. phone numbers, resource list etc).</w:t>
      </w:r>
    </w:p>
    <w:p w14:paraId="5DB8B978" w14:textId="29078B36" w:rsidR="00DD35DA" w:rsidRPr="00732CA7" w:rsidRDefault="00DD35DA" w:rsidP="00DD35DA">
      <w:pPr>
        <w:rPr>
          <w:rFonts w:asciiTheme="minorHAnsi" w:hAnsiTheme="minorHAnsi" w:cstheme="minorHAnsi"/>
        </w:rPr>
      </w:pPr>
      <w:r w:rsidRPr="00732CA7">
        <w:rPr>
          <w:rFonts w:asciiTheme="minorHAnsi" w:hAnsiTheme="minorHAnsi" w:cstheme="minorHAnsi"/>
        </w:rPr>
        <w:t xml:space="preserve">Any updates or lessons learned from exercises should be approved by members of </w:t>
      </w:r>
      <w:r w:rsidRPr="0064099D">
        <w:rPr>
          <w:rFonts w:asciiTheme="minorHAnsi" w:hAnsiTheme="minorHAnsi" w:cstheme="minorHAnsi"/>
        </w:rPr>
        <w:t>the</w:t>
      </w:r>
      <w:r w:rsidR="0064099D">
        <w:rPr>
          <w:rFonts w:asciiTheme="minorHAnsi" w:hAnsiTheme="minorHAnsi" w:cstheme="minorHAnsi"/>
        </w:rPr>
        <w:t xml:space="preserve"> </w:t>
      </w:r>
      <w:r w:rsidR="002F3FB9">
        <w:rPr>
          <w:rFonts w:asciiTheme="minorHAnsi" w:hAnsiTheme="minorHAnsi" w:cstheme="minorHAnsi"/>
        </w:rPr>
        <w:t>North Scarle</w:t>
      </w:r>
      <w:r w:rsidR="00F24FDC" w:rsidRPr="00732CA7">
        <w:rPr>
          <w:rFonts w:asciiTheme="minorHAnsi" w:eastAsia="Times New Roman" w:hAnsiTheme="minorHAnsi" w:cstheme="minorHAnsi"/>
          <w:b/>
          <w:szCs w:val="22"/>
        </w:rPr>
        <w:t xml:space="preserve"> </w:t>
      </w:r>
      <w:r w:rsidRPr="00732CA7">
        <w:rPr>
          <w:rFonts w:asciiTheme="minorHAnsi" w:hAnsiTheme="minorHAnsi" w:cstheme="minorHAnsi"/>
        </w:rPr>
        <w:t>Emergency Planning group and the parish council before changes are made.</w:t>
      </w:r>
    </w:p>
    <w:p w14:paraId="4986FE03" w14:textId="77777777" w:rsidR="00C52BB1" w:rsidRPr="00732CA7" w:rsidRDefault="00C52BB1">
      <w:pPr>
        <w:rPr>
          <w:rFonts w:asciiTheme="minorHAnsi" w:eastAsiaTheme="majorEastAsia" w:hAnsiTheme="minorHAnsi" w:cstheme="minorHAnsi"/>
          <w:b/>
          <w:bCs/>
          <w:color w:val="auto"/>
          <w:szCs w:val="22"/>
        </w:rPr>
      </w:pPr>
      <w:r w:rsidRPr="00732CA7">
        <w:rPr>
          <w:rFonts w:asciiTheme="minorHAnsi" w:hAnsiTheme="minorHAnsi" w:cstheme="minorHAnsi"/>
          <w:szCs w:val="22"/>
        </w:rPr>
        <w:br w:type="page"/>
      </w:r>
    </w:p>
    <w:p w14:paraId="7E32F8F2" w14:textId="57A0A92D" w:rsidR="00DD35DA" w:rsidRPr="00732CA7" w:rsidRDefault="00DD35DA" w:rsidP="00DD35DA">
      <w:pPr>
        <w:pStyle w:val="Heading1"/>
        <w:rPr>
          <w:rFonts w:asciiTheme="minorHAnsi" w:hAnsiTheme="minorHAnsi" w:cstheme="minorHAnsi"/>
          <w:sz w:val="22"/>
          <w:szCs w:val="22"/>
        </w:rPr>
      </w:pPr>
      <w:bookmarkStart w:id="361" w:name="_Toc140487404"/>
      <w:bookmarkStart w:id="362" w:name="_Toc140487482"/>
      <w:bookmarkStart w:id="363" w:name="_Toc140494232"/>
      <w:bookmarkStart w:id="364" w:name="_Toc143258196"/>
      <w:bookmarkStart w:id="365" w:name="_Toc143258230"/>
      <w:r w:rsidRPr="00732CA7">
        <w:rPr>
          <w:rFonts w:asciiTheme="minorHAnsi" w:hAnsiTheme="minorHAnsi" w:cstheme="minorHAnsi"/>
          <w:sz w:val="22"/>
          <w:szCs w:val="22"/>
        </w:rPr>
        <w:lastRenderedPageBreak/>
        <w:t>Appendix 6</w:t>
      </w:r>
      <w:bookmarkEnd w:id="361"/>
      <w:bookmarkEnd w:id="362"/>
      <w:bookmarkEnd w:id="363"/>
      <w:bookmarkEnd w:id="364"/>
      <w:bookmarkEnd w:id="365"/>
    </w:p>
    <w:p w14:paraId="04854604" w14:textId="435650DE" w:rsidR="00DD35DA" w:rsidRPr="00732CA7" w:rsidRDefault="0063586E" w:rsidP="00797719">
      <w:pPr>
        <w:pStyle w:val="Heading2"/>
        <w:spacing w:before="0"/>
        <w:rPr>
          <w:rFonts w:asciiTheme="minorHAnsi" w:hAnsiTheme="minorHAnsi" w:cstheme="minorHAnsi"/>
          <w:sz w:val="22"/>
          <w:szCs w:val="22"/>
        </w:rPr>
      </w:pPr>
      <w:bookmarkStart w:id="366" w:name="_Data_Protection_Act"/>
      <w:bookmarkStart w:id="367" w:name="_Toc140487405"/>
      <w:bookmarkStart w:id="368" w:name="_Toc140487483"/>
      <w:bookmarkStart w:id="369" w:name="_Toc140494233"/>
      <w:bookmarkStart w:id="370" w:name="_Toc143258197"/>
      <w:bookmarkStart w:id="371" w:name="_Toc143258231"/>
      <w:bookmarkEnd w:id="366"/>
      <w:r w:rsidRPr="00732CA7">
        <w:rPr>
          <w:rFonts w:asciiTheme="minorHAnsi" w:hAnsiTheme="minorHAnsi" w:cstheme="minorHAnsi"/>
          <w:sz w:val="22"/>
          <w:szCs w:val="22"/>
        </w:rPr>
        <w:t>Data Protection Act 2018</w:t>
      </w:r>
      <w:bookmarkEnd w:id="367"/>
      <w:bookmarkEnd w:id="368"/>
      <w:bookmarkEnd w:id="369"/>
      <w:bookmarkEnd w:id="370"/>
      <w:bookmarkEnd w:id="371"/>
      <w:r w:rsidRPr="00732CA7">
        <w:rPr>
          <w:rFonts w:asciiTheme="minorHAnsi" w:hAnsiTheme="minorHAnsi" w:cstheme="minorHAnsi"/>
          <w:sz w:val="22"/>
          <w:szCs w:val="22"/>
        </w:rPr>
        <w:t xml:space="preserve"> </w:t>
      </w:r>
    </w:p>
    <w:p w14:paraId="1B5FEB54" w14:textId="77777777" w:rsidR="00F56D6D" w:rsidRPr="00732CA7" w:rsidRDefault="00F56D6D" w:rsidP="00F56D6D">
      <w:pPr>
        <w:spacing w:before="240"/>
        <w:rPr>
          <w:rFonts w:asciiTheme="minorHAnsi" w:hAnsiTheme="minorHAnsi" w:cstheme="minorHAnsi"/>
          <w:szCs w:val="22"/>
        </w:rPr>
      </w:pPr>
      <w:r w:rsidRPr="00732CA7">
        <w:rPr>
          <w:rFonts w:asciiTheme="minorHAnsi" w:hAnsiTheme="minorHAnsi" w:cstheme="minorHAnsi"/>
          <w:szCs w:val="22"/>
        </w:rPr>
        <w:t>This community emergency plan remains the property of the community and therefore any information collected in its creation is the responsibility of the group. Personal data is collected for the following purposes:</w:t>
      </w:r>
    </w:p>
    <w:p w14:paraId="49D3B62E" w14:textId="2E4D9D36" w:rsidR="00F56D6D" w:rsidRPr="00732CA7" w:rsidRDefault="00F56D6D" w:rsidP="00F56D6D">
      <w:pPr>
        <w:pStyle w:val="ListParagraph"/>
        <w:numPr>
          <w:ilvl w:val="0"/>
          <w:numId w:val="11"/>
        </w:numPr>
        <w:spacing w:before="240" w:line="240" w:lineRule="auto"/>
        <w:contextualSpacing w:val="0"/>
        <w:jc w:val="both"/>
        <w:rPr>
          <w:rFonts w:cstheme="minorHAnsi"/>
        </w:rPr>
      </w:pPr>
      <w:r w:rsidRPr="00732CA7">
        <w:rPr>
          <w:rFonts w:cstheme="minorHAnsi"/>
        </w:rPr>
        <w:t xml:space="preserve">In the event of the plan being triggered, </w:t>
      </w:r>
      <w:r w:rsidR="0092529A" w:rsidRPr="00732CA7">
        <w:rPr>
          <w:rFonts w:cstheme="minorHAnsi"/>
        </w:rPr>
        <w:t xml:space="preserve">the group, by agreement, </w:t>
      </w:r>
      <w:r w:rsidRPr="00732CA7">
        <w:rPr>
          <w:rFonts w:cstheme="minorHAnsi"/>
        </w:rPr>
        <w:t>agree to share their contact details with the local emergency planning group and LCC Emergency Planning Unit for use in a warning &amp; informing / coordination capacity before, during and after emergency.</w:t>
      </w:r>
    </w:p>
    <w:p w14:paraId="212C4625" w14:textId="2BFF85A7" w:rsidR="00797719" w:rsidRPr="00C30EB0" w:rsidRDefault="00F56D6D" w:rsidP="00BE4A70">
      <w:pPr>
        <w:pStyle w:val="Default"/>
        <w:numPr>
          <w:ilvl w:val="0"/>
          <w:numId w:val="11"/>
        </w:numPr>
        <w:rPr>
          <w:rFonts w:asciiTheme="minorHAnsi" w:hAnsiTheme="minorHAnsi" w:cstheme="minorHAnsi"/>
          <w:sz w:val="16"/>
          <w:szCs w:val="16"/>
        </w:rPr>
      </w:pPr>
      <w:r w:rsidRPr="00732CA7">
        <w:rPr>
          <w:rFonts w:asciiTheme="minorHAnsi" w:hAnsiTheme="minorHAnsi" w:cstheme="minorHAnsi"/>
          <w:sz w:val="22"/>
          <w:szCs w:val="22"/>
        </w:rPr>
        <w:t>Where necessary, Lincolnshire County Council</w:t>
      </w:r>
      <w:r w:rsidR="0092529A" w:rsidRPr="00732CA7">
        <w:rPr>
          <w:rFonts w:asciiTheme="minorHAnsi" w:hAnsiTheme="minorHAnsi" w:cstheme="minorHAnsi"/>
          <w:sz w:val="22"/>
          <w:szCs w:val="22"/>
        </w:rPr>
        <w:t xml:space="preserve"> Emergency Planning </w:t>
      </w:r>
      <w:r w:rsidRPr="00732CA7">
        <w:rPr>
          <w:rFonts w:asciiTheme="minorHAnsi" w:hAnsiTheme="minorHAnsi" w:cstheme="minorHAnsi"/>
          <w:sz w:val="22"/>
          <w:szCs w:val="22"/>
        </w:rPr>
        <w:t xml:space="preserve">may share this data with partner agencies and/or the emergency services. We only share information where necessary to protect your vital interests and/or the vital interests of others for the purpose of emergency response and the recovery process in accordance with Data Protection. For more information on how Lincolnshire County Council processes your data, please </w:t>
      </w:r>
      <w:r w:rsidR="0092529A" w:rsidRPr="00732CA7">
        <w:rPr>
          <w:rFonts w:asciiTheme="minorHAnsi" w:hAnsiTheme="minorHAnsi" w:cstheme="minorHAnsi"/>
          <w:sz w:val="22"/>
          <w:szCs w:val="22"/>
        </w:rPr>
        <w:t xml:space="preserve">request </w:t>
      </w:r>
      <w:r w:rsidR="00E3091B" w:rsidRPr="00732CA7">
        <w:rPr>
          <w:rFonts w:asciiTheme="minorHAnsi" w:hAnsiTheme="minorHAnsi" w:cstheme="minorHAnsi"/>
          <w:sz w:val="22"/>
          <w:szCs w:val="22"/>
        </w:rPr>
        <w:t xml:space="preserve">a copy of the LCC Privacy Notice </w:t>
      </w:r>
      <w:r w:rsidR="00BE4A70" w:rsidRPr="00732CA7">
        <w:rPr>
          <w:rFonts w:asciiTheme="minorHAnsi" w:hAnsiTheme="minorHAnsi" w:cstheme="minorHAnsi"/>
          <w:sz w:val="22"/>
          <w:szCs w:val="22"/>
        </w:rPr>
        <w:t xml:space="preserve">by clicking </w:t>
      </w:r>
      <w:hyperlink r:id="rId23" w:history="1">
        <w:r w:rsidR="00BE4A70" w:rsidRPr="00732CA7">
          <w:rPr>
            <w:rStyle w:val="Hyperlink"/>
            <w:rFonts w:asciiTheme="minorHAnsi" w:hAnsiTheme="minorHAnsi" w:cstheme="minorHAnsi"/>
            <w:sz w:val="22"/>
            <w:szCs w:val="22"/>
          </w:rPr>
          <w:t>here</w:t>
        </w:r>
      </w:hyperlink>
      <w:r w:rsidR="00BE4A70" w:rsidRPr="00732CA7">
        <w:rPr>
          <w:rFonts w:asciiTheme="minorHAnsi" w:hAnsiTheme="minorHAnsi" w:cstheme="minorHAnsi"/>
          <w:sz w:val="22"/>
          <w:szCs w:val="22"/>
        </w:rPr>
        <w:t>.</w:t>
      </w:r>
    </w:p>
    <w:p w14:paraId="04B71291" w14:textId="5AF5B837" w:rsidR="00525D1C" w:rsidRDefault="00525D1C" w:rsidP="00525D1C">
      <w:pPr>
        <w:pStyle w:val="Default"/>
        <w:rPr>
          <w:rFonts w:asciiTheme="minorHAnsi" w:hAnsiTheme="minorHAnsi" w:cstheme="minorHAnsi"/>
          <w:sz w:val="22"/>
          <w:szCs w:val="22"/>
        </w:rPr>
      </w:pPr>
    </w:p>
    <w:p w14:paraId="0B592E10" w14:textId="1477DDAF" w:rsidR="00525D1C" w:rsidRDefault="00525D1C" w:rsidP="00525D1C">
      <w:pPr>
        <w:pStyle w:val="Default"/>
        <w:rPr>
          <w:rFonts w:asciiTheme="minorHAnsi" w:hAnsiTheme="minorHAnsi" w:cstheme="minorHAnsi"/>
          <w:sz w:val="22"/>
          <w:szCs w:val="22"/>
        </w:rPr>
      </w:pPr>
    </w:p>
    <w:p w14:paraId="558049FB" w14:textId="0191AFD1" w:rsidR="00525D1C" w:rsidRDefault="002F3FB9" w:rsidP="00525D1C">
      <w:pPr>
        <w:pStyle w:val="Default"/>
        <w:rPr>
          <w:rFonts w:asciiTheme="minorHAnsi" w:hAnsiTheme="minorHAnsi" w:cstheme="minorHAnsi"/>
          <w:sz w:val="22"/>
          <w:szCs w:val="22"/>
        </w:rPr>
      </w:pPr>
      <w:r>
        <w:rPr>
          <w:rFonts w:asciiTheme="minorHAnsi" w:hAnsiTheme="minorHAnsi" w:cstheme="minorHAnsi"/>
          <w:sz w:val="22"/>
          <w:szCs w:val="22"/>
        </w:rPr>
        <w:t>All volunteers, in addition to the Emergency planning group are required to sign the below document before contact details are shared.</w:t>
      </w:r>
    </w:p>
    <w:p w14:paraId="5E41858A" w14:textId="77777777" w:rsidR="00525D1C" w:rsidRPr="00732CA7" w:rsidRDefault="00525D1C" w:rsidP="00C30EB0">
      <w:pPr>
        <w:pStyle w:val="Default"/>
        <w:rPr>
          <w:rFonts w:asciiTheme="minorHAnsi" w:hAnsiTheme="minorHAnsi" w:cstheme="minorHAnsi"/>
          <w:sz w:val="16"/>
          <w:szCs w:val="16"/>
        </w:rPr>
      </w:pPr>
    </w:p>
    <w:bookmarkStart w:id="372" w:name="_MON_1772185107"/>
    <w:bookmarkEnd w:id="372"/>
    <w:p w14:paraId="12B00C4F" w14:textId="05623E45" w:rsidR="00DD35DA" w:rsidRPr="00732CA7" w:rsidRDefault="00525D1C" w:rsidP="00DD35DA">
      <w:pPr>
        <w:rPr>
          <w:rFonts w:asciiTheme="minorHAnsi" w:hAnsiTheme="minorHAnsi" w:cstheme="minorHAnsi"/>
        </w:rPr>
      </w:pPr>
      <w:r>
        <w:rPr>
          <w:rFonts w:asciiTheme="minorHAnsi" w:hAnsiTheme="minorHAnsi" w:cstheme="minorHAnsi"/>
        </w:rPr>
        <w:object w:dxaOrig="1504" w:dyaOrig="982" w14:anchorId="24FB9E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9.2pt" o:ole="">
            <v:imagedata r:id="rId24" o:title=""/>
          </v:shape>
          <o:OLEObject Type="Embed" ProgID="Word.Document.12" ShapeID="_x0000_i1025" DrawAspect="Icon" ObjectID="_1788255383" r:id="rId25">
            <o:FieldCodes>\s</o:FieldCodes>
          </o:OLEObject>
        </w:object>
      </w:r>
      <w:r w:rsidR="00DD35DA" w:rsidRPr="00732CA7">
        <w:rPr>
          <w:rFonts w:asciiTheme="minorHAnsi" w:hAnsiTheme="minorHAnsi" w:cstheme="minorHAnsi"/>
        </w:rPr>
        <w:br w:type="page"/>
      </w:r>
    </w:p>
    <w:p w14:paraId="0A48955F" w14:textId="7BFC5B1A" w:rsidR="0099105D" w:rsidRPr="00732CA7" w:rsidRDefault="0099105D" w:rsidP="0099105D">
      <w:pPr>
        <w:pStyle w:val="Heading1"/>
        <w:rPr>
          <w:rFonts w:asciiTheme="minorHAnsi" w:hAnsiTheme="minorHAnsi" w:cstheme="minorHAnsi"/>
          <w:sz w:val="22"/>
          <w:szCs w:val="22"/>
        </w:rPr>
      </w:pPr>
      <w:bookmarkStart w:id="373" w:name="_Toc140487406"/>
      <w:bookmarkStart w:id="374" w:name="_Toc140487484"/>
      <w:bookmarkStart w:id="375" w:name="_Toc140494234"/>
      <w:bookmarkStart w:id="376" w:name="_Toc143258198"/>
      <w:bookmarkStart w:id="377" w:name="_Toc143258232"/>
      <w:r w:rsidRPr="00732CA7">
        <w:rPr>
          <w:rFonts w:asciiTheme="minorHAnsi" w:hAnsiTheme="minorHAnsi" w:cstheme="minorHAnsi"/>
          <w:sz w:val="22"/>
          <w:szCs w:val="22"/>
        </w:rPr>
        <w:lastRenderedPageBreak/>
        <w:t>Appendix 7</w:t>
      </w:r>
      <w:bookmarkEnd w:id="373"/>
      <w:bookmarkEnd w:id="374"/>
      <w:bookmarkEnd w:id="375"/>
      <w:bookmarkEnd w:id="376"/>
      <w:bookmarkEnd w:id="377"/>
    </w:p>
    <w:p w14:paraId="1D970441" w14:textId="0C52AF68" w:rsidR="0099105D" w:rsidRPr="00732CA7" w:rsidRDefault="0099105D" w:rsidP="0099105D">
      <w:pPr>
        <w:pStyle w:val="Heading2"/>
        <w:spacing w:before="0"/>
        <w:rPr>
          <w:rFonts w:asciiTheme="minorHAnsi" w:hAnsiTheme="minorHAnsi" w:cstheme="minorHAnsi"/>
          <w:sz w:val="22"/>
          <w:szCs w:val="22"/>
        </w:rPr>
      </w:pPr>
      <w:bookmarkStart w:id="378" w:name="_Training,_Exercising_and"/>
      <w:bookmarkStart w:id="379" w:name="_Toc140487407"/>
      <w:bookmarkStart w:id="380" w:name="_Toc140487485"/>
      <w:bookmarkStart w:id="381" w:name="_Toc140494235"/>
      <w:bookmarkStart w:id="382" w:name="_Toc143258199"/>
      <w:bookmarkStart w:id="383" w:name="_Toc143258233"/>
      <w:bookmarkEnd w:id="378"/>
      <w:r w:rsidRPr="00732CA7">
        <w:rPr>
          <w:rFonts w:asciiTheme="minorHAnsi" w:hAnsiTheme="minorHAnsi" w:cstheme="minorHAnsi"/>
          <w:sz w:val="22"/>
          <w:szCs w:val="22"/>
        </w:rPr>
        <w:t>Training</w:t>
      </w:r>
      <w:r w:rsidR="007046DB" w:rsidRPr="00732CA7">
        <w:rPr>
          <w:rFonts w:asciiTheme="minorHAnsi" w:hAnsiTheme="minorHAnsi" w:cstheme="minorHAnsi"/>
          <w:sz w:val="22"/>
          <w:szCs w:val="22"/>
        </w:rPr>
        <w:t>, Exercising and Skills records</w:t>
      </w:r>
      <w:bookmarkEnd w:id="379"/>
      <w:bookmarkEnd w:id="380"/>
      <w:bookmarkEnd w:id="381"/>
      <w:bookmarkEnd w:id="382"/>
      <w:bookmarkEnd w:id="383"/>
      <w:r w:rsidR="007046DB" w:rsidRPr="00732CA7">
        <w:rPr>
          <w:rFonts w:asciiTheme="minorHAnsi" w:hAnsiTheme="minorHAnsi" w:cstheme="minorHAnsi"/>
          <w:sz w:val="22"/>
          <w:szCs w:val="22"/>
        </w:rPr>
        <w:t xml:space="preserve"> </w:t>
      </w:r>
    </w:p>
    <w:p w14:paraId="6FF2C5EA" w14:textId="77777777" w:rsidR="007046DB" w:rsidRPr="00732CA7" w:rsidRDefault="007046DB" w:rsidP="007046DB">
      <w:pPr>
        <w:rPr>
          <w:rFonts w:asciiTheme="minorHAnsi" w:hAnsiTheme="minorHAnsi" w:cstheme="minorHAnsi"/>
        </w:rPr>
      </w:pPr>
    </w:p>
    <w:p w14:paraId="69D90621" w14:textId="6DB91EEA" w:rsidR="002F1462" w:rsidRPr="00732CA7" w:rsidRDefault="002F1462" w:rsidP="007046DB">
      <w:pPr>
        <w:rPr>
          <w:rFonts w:asciiTheme="minorHAnsi" w:hAnsiTheme="minorHAnsi" w:cstheme="minorHAnsi"/>
          <w:b/>
          <w:bCs/>
        </w:rPr>
      </w:pPr>
      <w:r w:rsidRPr="00732CA7">
        <w:rPr>
          <w:rFonts w:asciiTheme="minorHAnsi" w:hAnsiTheme="minorHAnsi" w:cstheme="minorHAnsi"/>
          <w:b/>
          <w:bCs/>
        </w:rPr>
        <w:t xml:space="preserve">Training &amp; Skills </w:t>
      </w:r>
    </w:p>
    <w:tbl>
      <w:tblPr>
        <w:tblStyle w:val="TableGrid"/>
        <w:tblW w:w="0" w:type="auto"/>
        <w:tblInd w:w="108" w:type="dxa"/>
        <w:tblLook w:val="04A0" w:firstRow="1" w:lastRow="0" w:firstColumn="1" w:lastColumn="0" w:noHBand="0" w:noVBand="1"/>
      </w:tblPr>
      <w:tblGrid>
        <w:gridCol w:w="1407"/>
        <w:gridCol w:w="3234"/>
        <w:gridCol w:w="4268"/>
      </w:tblGrid>
      <w:tr w:rsidR="002F1462" w:rsidRPr="00732CA7" w14:paraId="24066CAB" w14:textId="77777777" w:rsidTr="009B6695">
        <w:tc>
          <w:tcPr>
            <w:tcW w:w="1560" w:type="dxa"/>
            <w:shd w:val="clear" w:color="auto" w:fill="8DB3E2" w:themeFill="text2" w:themeFillTint="66"/>
          </w:tcPr>
          <w:p w14:paraId="4BF4E8AD" w14:textId="77777777" w:rsidR="002F1462" w:rsidRPr="00732CA7" w:rsidRDefault="002F1462" w:rsidP="009B6695">
            <w:pPr>
              <w:shd w:val="clear" w:color="auto" w:fill="8DB3E2" w:themeFill="text2" w:themeFillTint="66"/>
              <w:rPr>
                <w:rFonts w:asciiTheme="minorHAnsi" w:eastAsia="Times New Roman" w:hAnsiTheme="minorHAnsi" w:cstheme="minorHAnsi"/>
                <w:b/>
                <w:sz w:val="24"/>
                <w:szCs w:val="24"/>
              </w:rPr>
            </w:pPr>
            <w:r w:rsidRPr="00732CA7">
              <w:rPr>
                <w:rFonts w:asciiTheme="minorHAnsi" w:eastAsia="Times New Roman" w:hAnsiTheme="minorHAnsi" w:cstheme="minorHAnsi"/>
                <w:b/>
                <w:sz w:val="24"/>
                <w:szCs w:val="24"/>
              </w:rPr>
              <w:t>Date</w:t>
            </w:r>
          </w:p>
        </w:tc>
        <w:tc>
          <w:tcPr>
            <w:tcW w:w="3827" w:type="dxa"/>
            <w:shd w:val="clear" w:color="auto" w:fill="8DB3E2" w:themeFill="text2" w:themeFillTint="66"/>
          </w:tcPr>
          <w:p w14:paraId="0D8F02A0" w14:textId="77777777" w:rsidR="002F1462" w:rsidRPr="00732CA7" w:rsidRDefault="002F1462" w:rsidP="009B6695">
            <w:pPr>
              <w:shd w:val="clear" w:color="auto" w:fill="8DB3E2" w:themeFill="text2" w:themeFillTint="66"/>
              <w:rPr>
                <w:rFonts w:asciiTheme="minorHAnsi" w:eastAsia="Times New Roman" w:hAnsiTheme="minorHAnsi" w:cstheme="minorHAnsi"/>
                <w:b/>
                <w:sz w:val="24"/>
                <w:szCs w:val="24"/>
              </w:rPr>
            </w:pPr>
            <w:r w:rsidRPr="00732CA7">
              <w:rPr>
                <w:rFonts w:asciiTheme="minorHAnsi" w:eastAsia="Times New Roman" w:hAnsiTheme="minorHAnsi" w:cstheme="minorHAnsi"/>
                <w:b/>
                <w:sz w:val="24"/>
                <w:szCs w:val="24"/>
              </w:rPr>
              <w:t>Name of Individual</w:t>
            </w:r>
          </w:p>
        </w:tc>
        <w:tc>
          <w:tcPr>
            <w:tcW w:w="5188" w:type="dxa"/>
            <w:shd w:val="clear" w:color="auto" w:fill="8DB3E2" w:themeFill="text2" w:themeFillTint="66"/>
          </w:tcPr>
          <w:p w14:paraId="42647C6E" w14:textId="77777777" w:rsidR="002F1462" w:rsidRPr="00732CA7" w:rsidRDefault="002F1462" w:rsidP="009B6695">
            <w:pPr>
              <w:shd w:val="clear" w:color="auto" w:fill="8DB3E2" w:themeFill="text2" w:themeFillTint="66"/>
              <w:rPr>
                <w:rFonts w:asciiTheme="minorHAnsi" w:eastAsia="Times New Roman" w:hAnsiTheme="minorHAnsi" w:cstheme="minorHAnsi"/>
                <w:b/>
                <w:sz w:val="24"/>
                <w:szCs w:val="24"/>
              </w:rPr>
            </w:pPr>
            <w:r w:rsidRPr="00732CA7">
              <w:rPr>
                <w:rFonts w:asciiTheme="minorHAnsi" w:eastAsia="Times New Roman" w:hAnsiTheme="minorHAnsi" w:cstheme="minorHAnsi"/>
                <w:b/>
                <w:sz w:val="24"/>
                <w:szCs w:val="24"/>
              </w:rPr>
              <w:t>Training Received</w:t>
            </w:r>
          </w:p>
        </w:tc>
      </w:tr>
      <w:tr w:rsidR="002F1462" w:rsidRPr="00732CA7" w14:paraId="341D9E91" w14:textId="77777777" w:rsidTr="009B6695">
        <w:tc>
          <w:tcPr>
            <w:tcW w:w="1560" w:type="dxa"/>
          </w:tcPr>
          <w:p w14:paraId="25839465" w14:textId="73F15A96" w:rsidR="002F1462" w:rsidRPr="00732CA7" w:rsidRDefault="00F24FDC" w:rsidP="009B6695">
            <w:pPr>
              <w:rPr>
                <w:rFonts w:asciiTheme="minorHAnsi" w:eastAsia="Times New Roman" w:hAnsiTheme="minorHAnsi" w:cstheme="minorHAnsi"/>
                <w:b/>
                <w:i/>
                <w:szCs w:val="22"/>
              </w:rPr>
            </w:pPr>
            <w:r w:rsidRPr="002C208D">
              <w:rPr>
                <w:rFonts w:asciiTheme="minorHAnsi" w:hAnsiTheme="minorHAnsi" w:cstheme="minorHAnsi"/>
                <w:highlight w:val="yellow"/>
              </w:rPr>
              <w:t>Insert Details.</w:t>
            </w:r>
            <w:r>
              <w:t xml:space="preserve"> </w:t>
            </w:r>
            <w:r>
              <w:rPr>
                <w:b/>
                <w:i/>
              </w:rPr>
              <w:t xml:space="preserve"> </w:t>
            </w:r>
            <w:r w:rsidRPr="00732CA7">
              <w:rPr>
                <w:rFonts w:asciiTheme="minorHAnsi" w:eastAsia="Times New Roman" w:hAnsiTheme="minorHAnsi" w:cstheme="minorHAnsi"/>
                <w:b/>
                <w:szCs w:val="22"/>
              </w:rPr>
              <w:t xml:space="preserve"> </w:t>
            </w:r>
          </w:p>
        </w:tc>
        <w:tc>
          <w:tcPr>
            <w:tcW w:w="3827" w:type="dxa"/>
          </w:tcPr>
          <w:p w14:paraId="43E0A9FA" w14:textId="5660F418" w:rsidR="002F1462" w:rsidRPr="00732CA7" w:rsidRDefault="002F1462" w:rsidP="009B6695">
            <w:pPr>
              <w:rPr>
                <w:rFonts w:asciiTheme="minorHAnsi" w:eastAsia="Times New Roman" w:hAnsiTheme="minorHAnsi" w:cstheme="minorHAnsi"/>
                <w:b/>
                <w:iCs/>
                <w:szCs w:val="22"/>
              </w:rPr>
            </w:pPr>
          </w:p>
        </w:tc>
        <w:tc>
          <w:tcPr>
            <w:tcW w:w="5188" w:type="dxa"/>
          </w:tcPr>
          <w:p w14:paraId="1CE5BA02" w14:textId="2AFF8F15" w:rsidR="002F1462" w:rsidRPr="00732CA7" w:rsidRDefault="002F1462" w:rsidP="009B6695">
            <w:pPr>
              <w:rPr>
                <w:rFonts w:asciiTheme="minorHAnsi" w:eastAsia="Times New Roman" w:hAnsiTheme="minorHAnsi" w:cstheme="minorHAnsi"/>
                <w:b/>
                <w:iCs/>
                <w:szCs w:val="22"/>
              </w:rPr>
            </w:pPr>
          </w:p>
        </w:tc>
      </w:tr>
      <w:tr w:rsidR="002F1462" w:rsidRPr="00732CA7" w14:paraId="187C26C8" w14:textId="77777777" w:rsidTr="009B6695">
        <w:tc>
          <w:tcPr>
            <w:tcW w:w="1560" w:type="dxa"/>
          </w:tcPr>
          <w:p w14:paraId="6F58F139" w14:textId="77777777" w:rsidR="002F1462" w:rsidRPr="00732CA7" w:rsidRDefault="002F1462" w:rsidP="009B6695">
            <w:pPr>
              <w:rPr>
                <w:rFonts w:asciiTheme="minorHAnsi" w:eastAsia="Times New Roman" w:hAnsiTheme="minorHAnsi" w:cstheme="minorHAnsi"/>
                <w:b/>
                <w:i/>
                <w:szCs w:val="22"/>
              </w:rPr>
            </w:pPr>
          </w:p>
        </w:tc>
        <w:tc>
          <w:tcPr>
            <w:tcW w:w="3827" w:type="dxa"/>
          </w:tcPr>
          <w:p w14:paraId="422AFBA9" w14:textId="77777777" w:rsidR="002F1462" w:rsidRPr="00732CA7" w:rsidRDefault="002F1462" w:rsidP="009B6695">
            <w:pPr>
              <w:rPr>
                <w:rFonts w:asciiTheme="minorHAnsi" w:eastAsia="Times New Roman" w:hAnsiTheme="minorHAnsi" w:cstheme="minorHAnsi"/>
                <w:b/>
                <w:i/>
                <w:szCs w:val="22"/>
              </w:rPr>
            </w:pPr>
          </w:p>
        </w:tc>
        <w:tc>
          <w:tcPr>
            <w:tcW w:w="5188" w:type="dxa"/>
          </w:tcPr>
          <w:p w14:paraId="0605683A" w14:textId="77777777" w:rsidR="002F1462" w:rsidRPr="00732CA7" w:rsidRDefault="002F1462" w:rsidP="009B6695">
            <w:pPr>
              <w:rPr>
                <w:rFonts w:asciiTheme="minorHAnsi" w:eastAsia="Times New Roman" w:hAnsiTheme="minorHAnsi" w:cstheme="minorHAnsi"/>
                <w:b/>
                <w:i/>
                <w:szCs w:val="22"/>
              </w:rPr>
            </w:pPr>
          </w:p>
        </w:tc>
      </w:tr>
      <w:tr w:rsidR="002F1462" w:rsidRPr="00732CA7" w14:paraId="0CC03996" w14:textId="77777777" w:rsidTr="009B6695">
        <w:tc>
          <w:tcPr>
            <w:tcW w:w="1560" w:type="dxa"/>
          </w:tcPr>
          <w:p w14:paraId="6DE8727D" w14:textId="77777777" w:rsidR="002F1462" w:rsidRPr="00732CA7" w:rsidRDefault="002F1462" w:rsidP="009B6695">
            <w:pPr>
              <w:rPr>
                <w:rFonts w:asciiTheme="minorHAnsi" w:eastAsia="Times New Roman" w:hAnsiTheme="minorHAnsi" w:cstheme="minorHAnsi"/>
                <w:b/>
                <w:i/>
                <w:szCs w:val="22"/>
              </w:rPr>
            </w:pPr>
          </w:p>
        </w:tc>
        <w:tc>
          <w:tcPr>
            <w:tcW w:w="3827" w:type="dxa"/>
          </w:tcPr>
          <w:p w14:paraId="097D0938" w14:textId="77777777" w:rsidR="002F1462" w:rsidRPr="00732CA7" w:rsidRDefault="002F1462" w:rsidP="009B6695">
            <w:pPr>
              <w:rPr>
                <w:rFonts w:asciiTheme="minorHAnsi" w:eastAsia="Times New Roman" w:hAnsiTheme="minorHAnsi" w:cstheme="minorHAnsi"/>
                <w:b/>
                <w:i/>
                <w:szCs w:val="22"/>
              </w:rPr>
            </w:pPr>
          </w:p>
        </w:tc>
        <w:tc>
          <w:tcPr>
            <w:tcW w:w="5188" w:type="dxa"/>
          </w:tcPr>
          <w:p w14:paraId="1CD75AB9" w14:textId="77777777" w:rsidR="002F1462" w:rsidRPr="00732CA7" w:rsidRDefault="002F1462" w:rsidP="009B6695">
            <w:pPr>
              <w:rPr>
                <w:rFonts w:asciiTheme="minorHAnsi" w:eastAsia="Times New Roman" w:hAnsiTheme="minorHAnsi" w:cstheme="minorHAnsi"/>
                <w:b/>
                <w:i/>
                <w:szCs w:val="22"/>
              </w:rPr>
            </w:pPr>
          </w:p>
        </w:tc>
      </w:tr>
      <w:tr w:rsidR="002F1462" w:rsidRPr="00732CA7" w14:paraId="3673CA0A" w14:textId="77777777" w:rsidTr="009B6695">
        <w:tc>
          <w:tcPr>
            <w:tcW w:w="1560" w:type="dxa"/>
          </w:tcPr>
          <w:p w14:paraId="456DE2D1" w14:textId="77777777" w:rsidR="002F1462" w:rsidRPr="00732CA7" w:rsidRDefault="002F1462" w:rsidP="009B6695">
            <w:pPr>
              <w:rPr>
                <w:rFonts w:asciiTheme="minorHAnsi" w:eastAsia="Times New Roman" w:hAnsiTheme="minorHAnsi" w:cstheme="minorHAnsi"/>
                <w:b/>
                <w:i/>
                <w:szCs w:val="22"/>
              </w:rPr>
            </w:pPr>
          </w:p>
        </w:tc>
        <w:tc>
          <w:tcPr>
            <w:tcW w:w="3827" w:type="dxa"/>
          </w:tcPr>
          <w:p w14:paraId="23A35607" w14:textId="77777777" w:rsidR="002F1462" w:rsidRPr="00732CA7" w:rsidRDefault="002F1462" w:rsidP="009B6695">
            <w:pPr>
              <w:rPr>
                <w:rFonts w:asciiTheme="minorHAnsi" w:eastAsia="Times New Roman" w:hAnsiTheme="minorHAnsi" w:cstheme="minorHAnsi"/>
                <w:b/>
                <w:i/>
                <w:szCs w:val="22"/>
              </w:rPr>
            </w:pPr>
          </w:p>
        </w:tc>
        <w:tc>
          <w:tcPr>
            <w:tcW w:w="5188" w:type="dxa"/>
          </w:tcPr>
          <w:p w14:paraId="4C2805D0" w14:textId="77777777" w:rsidR="002F1462" w:rsidRPr="00732CA7" w:rsidRDefault="002F1462" w:rsidP="009B6695">
            <w:pPr>
              <w:rPr>
                <w:rFonts w:asciiTheme="minorHAnsi" w:eastAsia="Times New Roman" w:hAnsiTheme="minorHAnsi" w:cstheme="minorHAnsi"/>
                <w:b/>
                <w:i/>
                <w:szCs w:val="22"/>
              </w:rPr>
            </w:pPr>
          </w:p>
        </w:tc>
      </w:tr>
      <w:tr w:rsidR="002F1462" w:rsidRPr="00732CA7" w14:paraId="12DEF9E9" w14:textId="77777777" w:rsidTr="009B6695">
        <w:tc>
          <w:tcPr>
            <w:tcW w:w="1560" w:type="dxa"/>
          </w:tcPr>
          <w:p w14:paraId="131AB46F" w14:textId="77777777" w:rsidR="002F1462" w:rsidRPr="00732CA7" w:rsidRDefault="002F1462" w:rsidP="009B6695">
            <w:pPr>
              <w:rPr>
                <w:rFonts w:asciiTheme="minorHAnsi" w:eastAsia="Times New Roman" w:hAnsiTheme="minorHAnsi" w:cstheme="minorHAnsi"/>
                <w:b/>
                <w:i/>
                <w:szCs w:val="22"/>
              </w:rPr>
            </w:pPr>
          </w:p>
        </w:tc>
        <w:tc>
          <w:tcPr>
            <w:tcW w:w="3827" w:type="dxa"/>
          </w:tcPr>
          <w:p w14:paraId="0288AECA" w14:textId="77777777" w:rsidR="002F1462" w:rsidRPr="00732CA7" w:rsidRDefault="002F1462" w:rsidP="009B6695">
            <w:pPr>
              <w:rPr>
                <w:rFonts w:asciiTheme="minorHAnsi" w:eastAsia="Times New Roman" w:hAnsiTheme="minorHAnsi" w:cstheme="minorHAnsi"/>
                <w:b/>
                <w:i/>
                <w:szCs w:val="22"/>
              </w:rPr>
            </w:pPr>
          </w:p>
        </w:tc>
        <w:tc>
          <w:tcPr>
            <w:tcW w:w="5188" w:type="dxa"/>
          </w:tcPr>
          <w:p w14:paraId="50A63228" w14:textId="77777777" w:rsidR="002F1462" w:rsidRPr="00732CA7" w:rsidRDefault="002F1462" w:rsidP="009B6695">
            <w:pPr>
              <w:rPr>
                <w:rFonts w:asciiTheme="minorHAnsi" w:eastAsia="Times New Roman" w:hAnsiTheme="minorHAnsi" w:cstheme="minorHAnsi"/>
                <w:b/>
                <w:i/>
                <w:szCs w:val="22"/>
              </w:rPr>
            </w:pPr>
          </w:p>
        </w:tc>
      </w:tr>
      <w:tr w:rsidR="002F1462" w:rsidRPr="00732CA7" w14:paraId="2D3E94D0" w14:textId="77777777" w:rsidTr="009B6695">
        <w:tc>
          <w:tcPr>
            <w:tcW w:w="1560" w:type="dxa"/>
          </w:tcPr>
          <w:p w14:paraId="0F260DCE" w14:textId="77777777" w:rsidR="002F1462" w:rsidRPr="00732CA7" w:rsidRDefault="002F1462" w:rsidP="009B6695">
            <w:pPr>
              <w:rPr>
                <w:rFonts w:asciiTheme="minorHAnsi" w:eastAsia="Times New Roman" w:hAnsiTheme="minorHAnsi" w:cstheme="minorHAnsi"/>
                <w:b/>
                <w:i/>
                <w:szCs w:val="22"/>
              </w:rPr>
            </w:pPr>
          </w:p>
        </w:tc>
        <w:tc>
          <w:tcPr>
            <w:tcW w:w="3827" w:type="dxa"/>
          </w:tcPr>
          <w:p w14:paraId="41EC471E" w14:textId="77777777" w:rsidR="002F1462" w:rsidRPr="00732CA7" w:rsidRDefault="002F1462" w:rsidP="009B6695">
            <w:pPr>
              <w:rPr>
                <w:rFonts w:asciiTheme="minorHAnsi" w:eastAsia="Times New Roman" w:hAnsiTheme="minorHAnsi" w:cstheme="minorHAnsi"/>
                <w:b/>
                <w:i/>
                <w:szCs w:val="22"/>
              </w:rPr>
            </w:pPr>
          </w:p>
        </w:tc>
        <w:tc>
          <w:tcPr>
            <w:tcW w:w="5188" w:type="dxa"/>
          </w:tcPr>
          <w:p w14:paraId="207114FB" w14:textId="77777777" w:rsidR="002F1462" w:rsidRPr="00732CA7" w:rsidRDefault="002F1462" w:rsidP="009B6695">
            <w:pPr>
              <w:rPr>
                <w:rFonts w:asciiTheme="minorHAnsi" w:eastAsia="Times New Roman" w:hAnsiTheme="minorHAnsi" w:cstheme="minorHAnsi"/>
                <w:b/>
                <w:i/>
                <w:szCs w:val="22"/>
              </w:rPr>
            </w:pPr>
          </w:p>
        </w:tc>
      </w:tr>
      <w:tr w:rsidR="002F1462" w:rsidRPr="00732CA7" w14:paraId="0D1D5A69" w14:textId="77777777" w:rsidTr="009B6695">
        <w:tc>
          <w:tcPr>
            <w:tcW w:w="1560" w:type="dxa"/>
          </w:tcPr>
          <w:p w14:paraId="54DFA8CF" w14:textId="77777777" w:rsidR="002F1462" w:rsidRPr="00732CA7" w:rsidRDefault="002F1462" w:rsidP="009B6695">
            <w:pPr>
              <w:rPr>
                <w:rFonts w:asciiTheme="minorHAnsi" w:eastAsia="Times New Roman" w:hAnsiTheme="minorHAnsi" w:cstheme="minorHAnsi"/>
                <w:b/>
                <w:i/>
                <w:szCs w:val="22"/>
              </w:rPr>
            </w:pPr>
          </w:p>
        </w:tc>
        <w:tc>
          <w:tcPr>
            <w:tcW w:w="3827" w:type="dxa"/>
          </w:tcPr>
          <w:p w14:paraId="235BDE59" w14:textId="77777777" w:rsidR="002F1462" w:rsidRPr="00732CA7" w:rsidRDefault="002F1462" w:rsidP="009B6695">
            <w:pPr>
              <w:rPr>
                <w:rFonts w:asciiTheme="minorHAnsi" w:eastAsia="Times New Roman" w:hAnsiTheme="minorHAnsi" w:cstheme="minorHAnsi"/>
                <w:b/>
                <w:i/>
                <w:szCs w:val="22"/>
              </w:rPr>
            </w:pPr>
          </w:p>
        </w:tc>
        <w:tc>
          <w:tcPr>
            <w:tcW w:w="5188" w:type="dxa"/>
          </w:tcPr>
          <w:p w14:paraId="166DCB4F" w14:textId="77777777" w:rsidR="002F1462" w:rsidRPr="00732CA7" w:rsidRDefault="002F1462" w:rsidP="009B6695">
            <w:pPr>
              <w:rPr>
                <w:rFonts w:asciiTheme="minorHAnsi" w:eastAsia="Times New Roman" w:hAnsiTheme="minorHAnsi" w:cstheme="minorHAnsi"/>
                <w:b/>
                <w:i/>
                <w:szCs w:val="22"/>
              </w:rPr>
            </w:pPr>
          </w:p>
        </w:tc>
      </w:tr>
      <w:tr w:rsidR="002F1462" w:rsidRPr="00732CA7" w14:paraId="064FA64F" w14:textId="77777777" w:rsidTr="009B6695">
        <w:tc>
          <w:tcPr>
            <w:tcW w:w="1560" w:type="dxa"/>
          </w:tcPr>
          <w:p w14:paraId="3A223746" w14:textId="77777777" w:rsidR="002F1462" w:rsidRPr="00732CA7" w:rsidRDefault="002F1462" w:rsidP="009B6695">
            <w:pPr>
              <w:rPr>
                <w:rFonts w:asciiTheme="minorHAnsi" w:eastAsia="Times New Roman" w:hAnsiTheme="minorHAnsi" w:cstheme="minorHAnsi"/>
                <w:b/>
                <w:i/>
                <w:szCs w:val="22"/>
              </w:rPr>
            </w:pPr>
          </w:p>
        </w:tc>
        <w:tc>
          <w:tcPr>
            <w:tcW w:w="3827" w:type="dxa"/>
          </w:tcPr>
          <w:p w14:paraId="4DAF5D0F" w14:textId="77777777" w:rsidR="002F1462" w:rsidRPr="00732CA7" w:rsidRDefault="002F1462" w:rsidP="009B6695">
            <w:pPr>
              <w:rPr>
                <w:rFonts w:asciiTheme="minorHAnsi" w:eastAsia="Times New Roman" w:hAnsiTheme="minorHAnsi" w:cstheme="minorHAnsi"/>
                <w:b/>
                <w:i/>
                <w:szCs w:val="22"/>
              </w:rPr>
            </w:pPr>
          </w:p>
        </w:tc>
        <w:tc>
          <w:tcPr>
            <w:tcW w:w="5188" w:type="dxa"/>
          </w:tcPr>
          <w:p w14:paraId="5B91E01D" w14:textId="77777777" w:rsidR="002F1462" w:rsidRPr="00732CA7" w:rsidRDefault="002F1462" w:rsidP="009B6695">
            <w:pPr>
              <w:rPr>
                <w:rFonts w:asciiTheme="minorHAnsi" w:eastAsia="Times New Roman" w:hAnsiTheme="minorHAnsi" w:cstheme="minorHAnsi"/>
                <w:b/>
                <w:i/>
                <w:szCs w:val="22"/>
              </w:rPr>
            </w:pPr>
          </w:p>
        </w:tc>
      </w:tr>
      <w:tr w:rsidR="002F1462" w:rsidRPr="00732CA7" w14:paraId="2A4F373A" w14:textId="77777777" w:rsidTr="009B6695">
        <w:tc>
          <w:tcPr>
            <w:tcW w:w="1560" w:type="dxa"/>
          </w:tcPr>
          <w:p w14:paraId="38ABDC26" w14:textId="77777777" w:rsidR="002F1462" w:rsidRPr="00732CA7" w:rsidRDefault="002F1462" w:rsidP="009B6695">
            <w:pPr>
              <w:rPr>
                <w:rFonts w:asciiTheme="minorHAnsi" w:eastAsia="Times New Roman" w:hAnsiTheme="minorHAnsi" w:cstheme="minorHAnsi"/>
                <w:b/>
                <w:i/>
                <w:szCs w:val="22"/>
              </w:rPr>
            </w:pPr>
          </w:p>
        </w:tc>
        <w:tc>
          <w:tcPr>
            <w:tcW w:w="3827" w:type="dxa"/>
          </w:tcPr>
          <w:p w14:paraId="3429612B" w14:textId="77777777" w:rsidR="002F1462" w:rsidRPr="00732CA7" w:rsidRDefault="002F1462" w:rsidP="009B6695">
            <w:pPr>
              <w:rPr>
                <w:rFonts w:asciiTheme="minorHAnsi" w:eastAsia="Times New Roman" w:hAnsiTheme="minorHAnsi" w:cstheme="minorHAnsi"/>
                <w:b/>
                <w:i/>
                <w:szCs w:val="22"/>
              </w:rPr>
            </w:pPr>
          </w:p>
        </w:tc>
        <w:tc>
          <w:tcPr>
            <w:tcW w:w="5188" w:type="dxa"/>
          </w:tcPr>
          <w:p w14:paraId="32816D6A" w14:textId="77777777" w:rsidR="002F1462" w:rsidRPr="00732CA7" w:rsidRDefault="002F1462" w:rsidP="009B6695">
            <w:pPr>
              <w:rPr>
                <w:rFonts w:asciiTheme="minorHAnsi" w:eastAsia="Times New Roman" w:hAnsiTheme="minorHAnsi" w:cstheme="minorHAnsi"/>
                <w:b/>
                <w:i/>
                <w:szCs w:val="22"/>
              </w:rPr>
            </w:pPr>
          </w:p>
        </w:tc>
      </w:tr>
      <w:tr w:rsidR="002F1462" w:rsidRPr="00732CA7" w14:paraId="5D7D9905" w14:textId="77777777" w:rsidTr="009B6695">
        <w:tc>
          <w:tcPr>
            <w:tcW w:w="1560" w:type="dxa"/>
          </w:tcPr>
          <w:p w14:paraId="3C067CFE" w14:textId="77777777" w:rsidR="002F1462" w:rsidRPr="00732CA7" w:rsidRDefault="002F1462" w:rsidP="009B6695">
            <w:pPr>
              <w:rPr>
                <w:rFonts w:asciiTheme="minorHAnsi" w:eastAsia="Times New Roman" w:hAnsiTheme="minorHAnsi" w:cstheme="minorHAnsi"/>
                <w:b/>
                <w:i/>
                <w:szCs w:val="22"/>
              </w:rPr>
            </w:pPr>
          </w:p>
        </w:tc>
        <w:tc>
          <w:tcPr>
            <w:tcW w:w="3827" w:type="dxa"/>
          </w:tcPr>
          <w:p w14:paraId="5FF5FCB4" w14:textId="77777777" w:rsidR="002F1462" w:rsidRPr="00732CA7" w:rsidRDefault="002F1462" w:rsidP="009B6695">
            <w:pPr>
              <w:rPr>
                <w:rFonts w:asciiTheme="minorHAnsi" w:eastAsia="Times New Roman" w:hAnsiTheme="minorHAnsi" w:cstheme="minorHAnsi"/>
                <w:b/>
                <w:i/>
                <w:szCs w:val="22"/>
              </w:rPr>
            </w:pPr>
          </w:p>
        </w:tc>
        <w:tc>
          <w:tcPr>
            <w:tcW w:w="5188" w:type="dxa"/>
          </w:tcPr>
          <w:p w14:paraId="7AEC7CD3" w14:textId="77777777" w:rsidR="002F1462" w:rsidRPr="00732CA7" w:rsidRDefault="002F1462" w:rsidP="009B6695">
            <w:pPr>
              <w:rPr>
                <w:rFonts w:asciiTheme="minorHAnsi" w:eastAsia="Times New Roman" w:hAnsiTheme="minorHAnsi" w:cstheme="minorHAnsi"/>
                <w:b/>
                <w:i/>
                <w:szCs w:val="22"/>
              </w:rPr>
            </w:pPr>
          </w:p>
        </w:tc>
      </w:tr>
      <w:tr w:rsidR="002F1462" w:rsidRPr="00732CA7" w14:paraId="2E4EFEE0" w14:textId="77777777" w:rsidTr="009B6695">
        <w:tc>
          <w:tcPr>
            <w:tcW w:w="1560" w:type="dxa"/>
          </w:tcPr>
          <w:p w14:paraId="36644416" w14:textId="77777777" w:rsidR="002F1462" w:rsidRPr="00732CA7" w:rsidRDefault="002F1462" w:rsidP="009B6695">
            <w:pPr>
              <w:rPr>
                <w:rFonts w:asciiTheme="minorHAnsi" w:eastAsia="Times New Roman" w:hAnsiTheme="minorHAnsi" w:cstheme="minorHAnsi"/>
                <w:b/>
                <w:i/>
                <w:szCs w:val="22"/>
              </w:rPr>
            </w:pPr>
          </w:p>
        </w:tc>
        <w:tc>
          <w:tcPr>
            <w:tcW w:w="3827" w:type="dxa"/>
          </w:tcPr>
          <w:p w14:paraId="3F94CFB7" w14:textId="77777777" w:rsidR="002F1462" w:rsidRPr="00732CA7" w:rsidRDefault="002F1462" w:rsidP="009B6695">
            <w:pPr>
              <w:rPr>
                <w:rFonts w:asciiTheme="minorHAnsi" w:eastAsia="Times New Roman" w:hAnsiTheme="minorHAnsi" w:cstheme="minorHAnsi"/>
                <w:b/>
                <w:i/>
                <w:szCs w:val="22"/>
              </w:rPr>
            </w:pPr>
          </w:p>
        </w:tc>
        <w:tc>
          <w:tcPr>
            <w:tcW w:w="5188" w:type="dxa"/>
          </w:tcPr>
          <w:p w14:paraId="4AF18382" w14:textId="77777777" w:rsidR="002F1462" w:rsidRPr="00732CA7" w:rsidRDefault="002F1462" w:rsidP="009B6695">
            <w:pPr>
              <w:rPr>
                <w:rFonts w:asciiTheme="minorHAnsi" w:eastAsia="Times New Roman" w:hAnsiTheme="minorHAnsi" w:cstheme="minorHAnsi"/>
                <w:b/>
                <w:i/>
                <w:szCs w:val="22"/>
              </w:rPr>
            </w:pPr>
          </w:p>
        </w:tc>
      </w:tr>
      <w:tr w:rsidR="002F1462" w:rsidRPr="00732CA7" w14:paraId="52110932" w14:textId="77777777" w:rsidTr="009B6695">
        <w:tc>
          <w:tcPr>
            <w:tcW w:w="1560" w:type="dxa"/>
          </w:tcPr>
          <w:p w14:paraId="27949963" w14:textId="77777777" w:rsidR="002F1462" w:rsidRPr="00732CA7" w:rsidRDefault="002F1462" w:rsidP="009B6695">
            <w:pPr>
              <w:rPr>
                <w:rFonts w:asciiTheme="minorHAnsi" w:eastAsia="Times New Roman" w:hAnsiTheme="minorHAnsi" w:cstheme="minorHAnsi"/>
                <w:b/>
                <w:i/>
                <w:szCs w:val="22"/>
              </w:rPr>
            </w:pPr>
          </w:p>
        </w:tc>
        <w:tc>
          <w:tcPr>
            <w:tcW w:w="3827" w:type="dxa"/>
          </w:tcPr>
          <w:p w14:paraId="0ACD45C8" w14:textId="77777777" w:rsidR="002F1462" w:rsidRPr="00732CA7" w:rsidRDefault="002F1462" w:rsidP="009B6695">
            <w:pPr>
              <w:rPr>
                <w:rFonts w:asciiTheme="minorHAnsi" w:eastAsia="Times New Roman" w:hAnsiTheme="minorHAnsi" w:cstheme="minorHAnsi"/>
                <w:b/>
                <w:i/>
                <w:szCs w:val="22"/>
              </w:rPr>
            </w:pPr>
          </w:p>
        </w:tc>
        <w:tc>
          <w:tcPr>
            <w:tcW w:w="5188" w:type="dxa"/>
          </w:tcPr>
          <w:p w14:paraId="7FFAC2D3" w14:textId="77777777" w:rsidR="002F1462" w:rsidRPr="00732CA7" w:rsidRDefault="002F1462" w:rsidP="009B6695">
            <w:pPr>
              <w:rPr>
                <w:rFonts w:asciiTheme="minorHAnsi" w:eastAsia="Times New Roman" w:hAnsiTheme="minorHAnsi" w:cstheme="minorHAnsi"/>
                <w:b/>
                <w:i/>
                <w:szCs w:val="22"/>
              </w:rPr>
            </w:pPr>
          </w:p>
        </w:tc>
      </w:tr>
      <w:tr w:rsidR="002F1462" w:rsidRPr="00732CA7" w14:paraId="2F784285" w14:textId="77777777" w:rsidTr="009B6695">
        <w:tc>
          <w:tcPr>
            <w:tcW w:w="1560" w:type="dxa"/>
          </w:tcPr>
          <w:p w14:paraId="729A9668" w14:textId="77777777" w:rsidR="002F1462" w:rsidRPr="00732CA7" w:rsidRDefault="002F1462" w:rsidP="009B6695">
            <w:pPr>
              <w:rPr>
                <w:rFonts w:asciiTheme="minorHAnsi" w:eastAsia="Times New Roman" w:hAnsiTheme="minorHAnsi" w:cstheme="minorHAnsi"/>
                <w:b/>
                <w:i/>
                <w:szCs w:val="22"/>
              </w:rPr>
            </w:pPr>
          </w:p>
        </w:tc>
        <w:tc>
          <w:tcPr>
            <w:tcW w:w="3827" w:type="dxa"/>
          </w:tcPr>
          <w:p w14:paraId="2F890C6B" w14:textId="77777777" w:rsidR="002F1462" w:rsidRPr="00732CA7" w:rsidRDefault="002F1462" w:rsidP="009B6695">
            <w:pPr>
              <w:rPr>
                <w:rFonts w:asciiTheme="minorHAnsi" w:eastAsia="Times New Roman" w:hAnsiTheme="minorHAnsi" w:cstheme="minorHAnsi"/>
                <w:b/>
                <w:i/>
                <w:szCs w:val="22"/>
              </w:rPr>
            </w:pPr>
          </w:p>
        </w:tc>
        <w:tc>
          <w:tcPr>
            <w:tcW w:w="5188" w:type="dxa"/>
          </w:tcPr>
          <w:p w14:paraId="37AE296E" w14:textId="77777777" w:rsidR="002F1462" w:rsidRPr="00732CA7" w:rsidRDefault="002F1462" w:rsidP="009B6695">
            <w:pPr>
              <w:rPr>
                <w:rFonts w:asciiTheme="minorHAnsi" w:eastAsia="Times New Roman" w:hAnsiTheme="minorHAnsi" w:cstheme="minorHAnsi"/>
                <w:b/>
                <w:i/>
                <w:szCs w:val="22"/>
              </w:rPr>
            </w:pPr>
          </w:p>
        </w:tc>
      </w:tr>
      <w:tr w:rsidR="002F1462" w:rsidRPr="00732CA7" w14:paraId="63FB7211" w14:textId="77777777" w:rsidTr="009B6695">
        <w:tc>
          <w:tcPr>
            <w:tcW w:w="1560" w:type="dxa"/>
          </w:tcPr>
          <w:p w14:paraId="339CAED3" w14:textId="77777777" w:rsidR="002F1462" w:rsidRPr="00732CA7" w:rsidRDefault="002F1462" w:rsidP="009B6695">
            <w:pPr>
              <w:rPr>
                <w:rFonts w:asciiTheme="minorHAnsi" w:eastAsia="Times New Roman" w:hAnsiTheme="minorHAnsi" w:cstheme="minorHAnsi"/>
                <w:b/>
                <w:i/>
                <w:szCs w:val="22"/>
              </w:rPr>
            </w:pPr>
          </w:p>
        </w:tc>
        <w:tc>
          <w:tcPr>
            <w:tcW w:w="3827" w:type="dxa"/>
          </w:tcPr>
          <w:p w14:paraId="1CEBAB92" w14:textId="77777777" w:rsidR="002F1462" w:rsidRPr="00732CA7" w:rsidRDefault="002F1462" w:rsidP="009B6695">
            <w:pPr>
              <w:rPr>
                <w:rFonts w:asciiTheme="minorHAnsi" w:eastAsia="Times New Roman" w:hAnsiTheme="minorHAnsi" w:cstheme="minorHAnsi"/>
                <w:b/>
                <w:i/>
                <w:szCs w:val="22"/>
              </w:rPr>
            </w:pPr>
          </w:p>
        </w:tc>
        <w:tc>
          <w:tcPr>
            <w:tcW w:w="5188" w:type="dxa"/>
          </w:tcPr>
          <w:p w14:paraId="1821CE7E" w14:textId="77777777" w:rsidR="002F1462" w:rsidRPr="00732CA7" w:rsidRDefault="002F1462" w:rsidP="009B6695">
            <w:pPr>
              <w:rPr>
                <w:rFonts w:asciiTheme="minorHAnsi" w:eastAsia="Times New Roman" w:hAnsiTheme="minorHAnsi" w:cstheme="minorHAnsi"/>
                <w:b/>
                <w:i/>
                <w:szCs w:val="22"/>
              </w:rPr>
            </w:pPr>
          </w:p>
        </w:tc>
      </w:tr>
    </w:tbl>
    <w:p w14:paraId="6A760043" w14:textId="77777777" w:rsidR="002F1462" w:rsidRPr="00732CA7" w:rsidRDefault="002F1462" w:rsidP="007046DB">
      <w:pPr>
        <w:rPr>
          <w:rFonts w:asciiTheme="minorHAnsi" w:hAnsiTheme="minorHAnsi" w:cstheme="minorHAnsi"/>
        </w:rPr>
      </w:pPr>
    </w:p>
    <w:p w14:paraId="1D213A27" w14:textId="647718AA" w:rsidR="00124E88" w:rsidRPr="00732CA7" w:rsidRDefault="00124E88" w:rsidP="007046DB">
      <w:pPr>
        <w:rPr>
          <w:rFonts w:asciiTheme="minorHAnsi" w:hAnsiTheme="minorHAnsi" w:cstheme="minorHAnsi"/>
          <w:b/>
          <w:bCs/>
        </w:rPr>
      </w:pPr>
      <w:r w:rsidRPr="00732CA7">
        <w:rPr>
          <w:rFonts w:asciiTheme="minorHAnsi" w:hAnsiTheme="minorHAnsi" w:cstheme="minorHAnsi"/>
          <w:b/>
          <w:bCs/>
        </w:rPr>
        <w:t>Exercises</w:t>
      </w:r>
    </w:p>
    <w:tbl>
      <w:tblPr>
        <w:tblStyle w:val="TableGrid"/>
        <w:tblW w:w="0" w:type="auto"/>
        <w:tblInd w:w="108" w:type="dxa"/>
        <w:tblLook w:val="04A0" w:firstRow="1" w:lastRow="0" w:firstColumn="1" w:lastColumn="0" w:noHBand="0" w:noVBand="1"/>
      </w:tblPr>
      <w:tblGrid>
        <w:gridCol w:w="1397"/>
        <w:gridCol w:w="3217"/>
        <w:gridCol w:w="4295"/>
      </w:tblGrid>
      <w:tr w:rsidR="00124E88" w:rsidRPr="00732CA7" w14:paraId="00055100" w14:textId="77777777" w:rsidTr="00981B50">
        <w:tc>
          <w:tcPr>
            <w:tcW w:w="1397" w:type="dxa"/>
            <w:shd w:val="clear" w:color="auto" w:fill="8DB3E2" w:themeFill="text2" w:themeFillTint="66"/>
          </w:tcPr>
          <w:p w14:paraId="0C5F354E" w14:textId="77777777" w:rsidR="00124E88" w:rsidRPr="00732CA7" w:rsidRDefault="00124E88" w:rsidP="009B6695">
            <w:pPr>
              <w:shd w:val="clear" w:color="auto" w:fill="8DB3E2" w:themeFill="text2" w:themeFillTint="66"/>
              <w:rPr>
                <w:rFonts w:asciiTheme="minorHAnsi" w:eastAsia="Times New Roman" w:hAnsiTheme="minorHAnsi" w:cstheme="minorHAnsi"/>
                <w:b/>
                <w:sz w:val="24"/>
                <w:szCs w:val="24"/>
              </w:rPr>
            </w:pPr>
            <w:r w:rsidRPr="00732CA7">
              <w:rPr>
                <w:rFonts w:asciiTheme="minorHAnsi" w:eastAsia="Times New Roman" w:hAnsiTheme="minorHAnsi" w:cstheme="minorHAnsi"/>
                <w:b/>
                <w:sz w:val="24"/>
                <w:szCs w:val="24"/>
              </w:rPr>
              <w:t>Date</w:t>
            </w:r>
          </w:p>
        </w:tc>
        <w:tc>
          <w:tcPr>
            <w:tcW w:w="3217" w:type="dxa"/>
            <w:shd w:val="clear" w:color="auto" w:fill="8DB3E2" w:themeFill="text2" w:themeFillTint="66"/>
          </w:tcPr>
          <w:p w14:paraId="3B8CA184" w14:textId="77777777" w:rsidR="00124E88" w:rsidRPr="00732CA7" w:rsidRDefault="00124E88" w:rsidP="009B6695">
            <w:pPr>
              <w:shd w:val="clear" w:color="auto" w:fill="8DB3E2" w:themeFill="text2" w:themeFillTint="66"/>
              <w:rPr>
                <w:rFonts w:asciiTheme="minorHAnsi" w:eastAsia="Times New Roman" w:hAnsiTheme="minorHAnsi" w:cstheme="minorHAnsi"/>
                <w:b/>
                <w:sz w:val="24"/>
                <w:szCs w:val="24"/>
              </w:rPr>
            </w:pPr>
            <w:r w:rsidRPr="00732CA7">
              <w:rPr>
                <w:rFonts w:asciiTheme="minorHAnsi" w:eastAsia="Times New Roman" w:hAnsiTheme="minorHAnsi" w:cstheme="minorHAnsi"/>
                <w:b/>
                <w:sz w:val="24"/>
                <w:szCs w:val="24"/>
              </w:rPr>
              <w:t>Exercise</w:t>
            </w:r>
          </w:p>
        </w:tc>
        <w:tc>
          <w:tcPr>
            <w:tcW w:w="4295" w:type="dxa"/>
            <w:shd w:val="clear" w:color="auto" w:fill="8DB3E2" w:themeFill="text2" w:themeFillTint="66"/>
          </w:tcPr>
          <w:p w14:paraId="1D1D16ED" w14:textId="77777777" w:rsidR="00124E88" w:rsidRPr="00732CA7" w:rsidRDefault="00124E88" w:rsidP="009B6695">
            <w:pPr>
              <w:shd w:val="clear" w:color="auto" w:fill="8DB3E2" w:themeFill="text2" w:themeFillTint="66"/>
              <w:rPr>
                <w:rFonts w:asciiTheme="minorHAnsi" w:eastAsia="Times New Roman" w:hAnsiTheme="minorHAnsi" w:cstheme="minorHAnsi"/>
                <w:b/>
                <w:sz w:val="24"/>
                <w:szCs w:val="24"/>
              </w:rPr>
            </w:pPr>
            <w:r w:rsidRPr="00732CA7">
              <w:rPr>
                <w:rFonts w:asciiTheme="minorHAnsi" w:eastAsia="Times New Roman" w:hAnsiTheme="minorHAnsi" w:cstheme="minorHAnsi"/>
                <w:b/>
                <w:sz w:val="24"/>
                <w:szCs w:val="24"/>
              </w:rPr>
              <w:t>Outcome</w:t>
            </w:r>
          </w:p>
        </w:tc>
      </w:tr>
      <w:tr w:rsidR="00816775" w:rsidRPr="00732CA7" w14:paraId="7D0AE1D5" w14:textId="77777777" w:rsidTr="00981B50">
        <w:tc>
          <w:tcPr>
            <w:tcW w:w="1397" w:type="dxa"/>
          </w:tcPr>
          <w:p w14:paraId="67012ABD" w14:textId="4B4ABB17" w:rsidR="00816775" w:rsidRPr="00732CA7" w:rsidRDefault="00816775" w:rsidP="009B6695">
            <w:pPr>
              <w:rPr>
                <w:rFonts w:asciiTheme="minorHAnsi" w:eastAsia="Times New Roman" w:hAnsiTheme="minorHAnsi" w:cstheme="minorHAnsi"/>
                <w:b/>
                <w:i/>
                <w:szCs w:val="18"/>
              </w:rPr>
            </w:pPr>
          </w:p>
        </w:tc>
        <w:tc>
          <w:tcPr>
            <w:tcW w:w="3217" w:type="dxa"/>
          </w:tcPr>
          <w:p w14:paraId="32D18847" w14:textId="1CF6043F" w:rsidR="00816775" w:rsidRPr="00732CA7" w:rsidRDefault="00816775" w:rsidP="009B6695">
            <w:pPr>
              <w:rPr>
                <w:rFonts w:asciiTheme="minorHAnsi" w:eastAsia="Times New Roman" w:hAnsiTheme="minorHAnsi" w:cstheme="minorHAnsi"/>
                <w:b/>
                <w:i/>
                <w:szCs w:val="18"/>
              </w:rPr>
            </w:pPr>
          </w:p>
        </w:tc>
        <w:tc>
          <w:tcPr>
            <w:tcW w:w="4295" w:type="dxa"/>
          </w:tcPr>
          <w:p w14:paraId="2B65D78C" w14:textId="2EBB4C16" w:rsidR="00816775" w:rsidRPr="00732CA7" w:rsidRDefault="00816775" w:rsidP="009B6695">
            <w:pPr>
              <w:rPr>
                <w:rFonts w:asciiTheme="minorHAnsi" w:eastAsia="Times New Roman" w:hAnsiTheme="minorHAnsi" w:cstheme="minorHAnsi"/>
                <w:bCs/>
                <w:i/>
                <w:szCs w:val="18"/>
              </w:rPr>
            </w:pPr>
          </w:p>
        </w:tc>
      </w:tr>
      <w:tr w:rsidR="00816775" w:rsidRPr="00732CA7" w14:paraId="589DCB76" w14:textId="77777777" w:rsidTr="00981B50">
        <w:tc>
          <w:tcPr>
            <w:tcW w:w="1397" w:type="dxa"/>
          </w:tcPr>
          <w:p w14:paraId="2586AFA0" w14:textId="77777777" w:rsidR="00816775" w:rsidRPr="00732CA7" w:rsidRDefault="00816775" w:rsidP="009B6695">
            <w:pPr>
              <w:rPr>
                <w:rFonts w:asciiTheme="minorHAnsi" w:eastAsia="Times New Roman" w:hAnsiTheme="minorHAnsi" w:cstheme="minorHAnsi"/>
                <w:b/>
                <w:i/>
                <w:sz w:val="18"/>
                <w:szCs w:val="18"/>
              </w:rPr>
            </w:pPr>
          </w:p>
        </w:tc>
        <w:tc>
          <w:tcPr>
            <w:tcW w:w="3217" w:type="dxa"/>
          </w:tcPr>
          <w:p w14:paraId="3B0C61B8" w14:textId="77777777" w:rsidR="00816775" w:rsidRPr="00732CA7" w:rsidRDefault="00816775" w:rsidP="009B6695">
            <w:pPr>
              <w:rPr>
                <w:rFonts w:asciiTheme="minorHAnsi" w:eastAsia="Times New Roman" w:hAnsiTheme="minorHAnsi" w:cstheme="minorHAnsi"/>
                <w:b/>
                <w:i/>
                <w:sz w:val="18"/>
                <w:szCs w:val="18"/>
              </w:rPr>
            </w:pPr>
          </w:p>
        </w:tc>
        <w:tc>
          <w:tcPr>
            <w:tcW w:w="4295" w:type="dxa"/>
          </w:tcPr>
          <w:p w14:paraId="650DAC74" w14:textId="77777777" w:rsidR="00816775" w:rsidRPr="00732CA7" w:rsidRDefault="00816775" w:rsidP="009B6695">
            <w:pPr>
              <w:rPr>
                <w:rFonts w:asciiTheme="minorHAnsi" w:eastAsia="Times New Roman" w:hAnsiTheme="minorHAnsi" w:cstheme="minorHAnsi"/>
                <w:b/>
                <w:i/>
                <w:sz w:val="18"/>
                <w:szCs w:val="18"/>
              </w:rPr>
            </w:pPr>
          </w:p>
        </w:tc>
      </w:tr>
      <w:tr w:rsidR="00816775" w:rsidRPr="00732CA7" w14:paraId="2E583B8E" w14:textId="77777777" w:rsidTr="00981B50">
        <w:tc>
          <w:tcPr>
            <w:tcW w:w="1397" w:type="dxa"/>
          </w:tcPr>
          <w:p w14:paraId="3893483B" w14:textId="77777777" w:rsidR="00816775" w:rsidRPr="00732CA7" w:rsidRDefault="00816775" w:rsidP="009B6695">
            <w:pPr>
              <w:rPr>
                <w:rFonts w:asciiTheme="minorHAnsi" w:eastAsia="Times New Roman" w:hAnsiTheme="minorHAnsi" w:cstheme="minorHAnsi"/>
                <w:b/>
                <w:i/>
                <w:sz w:val="18"/>
                <w:szCs w:val="18"/>
              </w:rPr>
            </w:pPr>
          </w:p>
        </w:tc>
        <w:tc>
          <w:tcPr>
            <w:tcW w:w="3217" w:type="dxa"/>
          </w:tcPr>
          <w:p w14:paraId="0546DB86" w14:textId="77777777" w:rsidR="00816775" w:rsidRPr="00732CA7" w:rsidRDefault="00816775" w:rsidP="009B6695">
            <w:pPr>
              <w:rPr>
                <w:rFonts w:asciiTheme="minorHAnsi" w:eastAsia="Times New Roman" w:hAnsiTheme="minorHAnsi" w:cstheme="minorHAnsi"/>
                <w:b/>
                <w:i/>
                <w:sz w:val="18"/>
                <w:szCs w:val="18"/>
              </w:rPr>
            </w:pPr>
          </w:p>
        </w:tc>
        <w:tc>
          <w:tcPr>
            <w:tcW w:w="4295" w:type="dxa"/>
          </w:tcPr>
          <w:p w14:paraId="0A60603A" w14:textId="77777777" w:rsidR="00816775" w:rsidRPr="00732CA7" w:rsidRDefault="00816775" w:rsidP="009B6695">
            <w:pPr>
              <w:rPr>
                <w:rFonts w:asciiTheme="minorHAnsi" w:eastAsia="Times New Roman" w:hAnsiTheme="minorHAnsi" w:cstheme="minorHAnsi"/>
                <w:b/>
                <w:i/>
                <w:sz w:val="18"/>
                <w:szCs w:val="18"/>
              </w:rPr>
            </w:pPr>
          </w:p>
        </w:tc>
      </w:tr>
      <w:tr w:rsidR="00816775" w:rsidRPr="00732CA7" w14:paraId="5613A4B7" w14:textId="77777777" w:rsidTr="00981B50">
        <w:tc>
          <w:tcPr>
            <w:tcW w:w="1397" w:type="dxa"/>
          </w:tcPr>
          <w:p w14:paraId="09F1900E" w14:textId="77777777" w:rsidR="00816775" w:rsidRPr="00732CA7" w:rsidRDefault="00816775" w:rsidP="009B6695">
            <w:pPr>
              <w:rPr>
                <w:rFonts w:asciiTheme="minorHAnsi" w:eastAsia="Times New Roman" w:hAnsiTheme="minorHAnsi" w:cstheme="minorHAnsi"/>
                <w:b/>
                <w:i/>
                <w:sz w:val="18"/>
                <w:szCs w:val="18"/>
              </w:rPr>
            </w:pPr>
          </w:p>
        </w:tc>
        <w:tc>
          <w:tcPr>
            <w:tcW w:w="3217" w:type="dxa"/>
          </w:tcPr>
          <w:p w14:paraId="133017EB" w14:textId="77777777" w:rsidR="00816775" w:rsidRPr="00732CA7" w:rsidRDefault="00816775" w:rsidP="009B6695">
            <w:pPr>
              <w:rPr>
                <w:rFonts w:asciiTheme="minorHAnsi" w:eastAsia="Times New Roman" w:hAnsiTheme="minorHAnsi" w:cstheme="minorHAnsi"/>
                <w:b/>
                <w:i/>
                <w:sz w:val="18"/>
                <w:szCs w:val="18"/>
              </w:rPr>
            </w:pPr>
          </w:p>
        </w:tc>
        <w:tc>
          <w:tcPr>
            <w:tcW w:w="4295" w:type="dxa"/>
          </w:tcPr>
          <w:p w14:paraId="37125A01" w14:textId="77777777" w:rsidR="00816775" w:rsidRPr="00732CA7" w:rsidRDefault="00816775" w:rsidP="009B6695">
            <w:pPr>
              <w:rPr>
                <w:rFonts w:asciiTheme="minorHAnsi" w:eastAsia="Times New Roman" w:hAnsiTheme="minorHAnsi" w:cstheme="minorHAnsi"/>
                <w:b/>
                <w:i/>
                <w:sz w:val="18"/>
                <w:szCs w:val="18"/>
              </w:rPr>
            </w:pPr>
          </w:p>
        </w:tc>
      </w:tr>
      <w:tr w:rsidR="00816775" w:rsidRPr="00732CA7" w14:paraId="6A8448BB" w14:textId="77777777" w:rsidTr="00981B50">
        <w:tc>
          <w:tcPr>
            <w:tcW w:w="1397" w:type="dxa"/>
          </w:tcPr>
          <w:p w14:paraId="4AA2DDD7" w14:textId="77777777" w:rsidR="00816775" w:rsidRPr="00732CA7" w:rsidRDefault="00816775" w:rsidP="009B6695">
            <w:pPr>
              <w:rPr>
                <w:rFonts w:asciiTheme="minorHAnsi" w:eastAsia="Times New Roman" w:hAnsiTheme="minorHAnsi" w:cstheme="minorHAnsi"/>
                <w:b/>
                <w:i/>
                <w:sz w:val="18"/>
                <w:szCs w:val="18"/>
              </w:rPr>
            </w:pPr>
          </w:p>
        </w:tc>
        <w:tc>
          <w:tcPr>
            <w:tcW w:w="3217" w:type="dxa"/>
          </w:tcPr>
          <w:p w14:paraId="65256761" w14:textId="77777777" w:rsidR="00816775" w:rsidRPr="00732CA7" w:rsidRDefault="00816775" w:rsidP="009B6695">
            <w:pPr>
              <w:rPr>
                <w:rFonts w:asciiTheme="minorHAnsi" w:eastAsia="Times New Roman" w:hAnsiTheme="minorHAnsi" w:cstheme="minorHAnsi"/>
                <w:b/>
                <w:i/>
                <w:sz w:val="18"/>
                <w:szCs w:val="18"/>
              </w:rPr>
            </w:pPr>
          </w:p>
        </w:tc>
        <w:tc>
          <w:tcPr>
            <w:tcW w:w="4295" w:type="dxa"/>
          </w:tcPr>
          <w:p w14:paraId="66FBF21E" w14:textId="77777777" w:rsidR="00816775" w:rsidRPr="00732CA7" w:rsidRDefault="00816775" w:rsidP="009B6695">
            <w:pPr>
              <w:rPr>
                <w:rFonts w:asciiTheme="minorHAnsi" w:eastAsia="Times New Roman" w:hAnsiTheme="minorHAnsi" w:cstheme="minorHAnsi"/>
                <w:b/>
                <w:i/>
                <w:sz w:val="18"/>
                <w:szCs w:val="18"/>
              </w:rPr>
            </w:pPr>
          </w:p>
        </w:tc>
      </w:tr>
      <w:tr w:rsidR="00816775" w:rsidRPr="00732CA7" w14:paraId="4D8F0363" w14:textId="77777777" w:rsidTr="00981B50">
        <w:tc>
          <w:tcPr>
            <w:tcW w:w="1397" w:type="dxa"/>
          </w:tcPr>
          <w:p w14:paraId="6FE713FC" w14:textId="77777777" w:rsidR="00816775" w:rsidRPr="00732CA7" w:rsidRDefault="00816775" w:rsidP="009B6695">
            <w:pPr>
              <w:rPr>
                <w:rFonts w:asciiTheme="minorHAnsi" w:eastAsia="Times New Roman" w:hAnsiTheme="minorHAnsi" w:cstheme="minorHAnsi"/>
                <w:b/>
                <w:i/>
                <w:sz w:val="18"/>
                <w:szCs w:val="18"/>
              </w:rPr>
            </w:pPr>
          </w:p>
        </w:tc>
        <w:tc>
          <w:tcPr>
            <w:tcW w:w="3217" w:type="dxa"/>
          </w:tcPr>
          <w:p w14:paraId="0EF69386" w14:textId="77777777" w:rsidR="00816775" w:rsidRPr="00732CA7" w:rsidRDefault="00816775" w:rsidP="009B6695">
            <w:pPr>
              <w:rPr>
                <w:rFonts w:asciiTheme="minorHAnsi" w:eastAsia="Times New Roman" w:hAnsiTheme="minorHAnsi" w:cstheme="minorHAnsi"/>
                <w:b/>
                <w:i/>
                <w:sz w:val="18"/>
                <w:szCs w:val="18"/>
              </w:rPr>
            </w:pPr>
          </w:p>
        </w:tc>
        <w:tc>
          <w:tcPr>
            <w:tcW w:w="4295" w:type="dxa"/>
          </w:tcPr>
          <w:p w14:paraId="24864197" w14:textId="77777777" w:rsidR="00816775" w:rsidRPr="00732CA7" w:rsidRDefault="00816775" w:rsidP="009B6695">
            <w:pPr>
              <w:rPr>
                <w:rFonts w:asciiTheme="minorHAnsi" w:eastAsia="Times New Roman" w:hAnsiTheme="minorHAnsi" w:cstheme="minorHAnsi"/>
                <w:b/>
                <w:i/>
                <w:sz w:val="18"/>
                <w:szCs w:val="18"/>
              </w:rPr>
            </w:pPr>
          </w:p>
        </w:tc>
      </w:tr>
      <w:tr w:rsidR="00816775" w:rsidRPr="00732CA7" w14:paraId="7FAB5F05" w14:textId="77777777" w:rsidTr="00981B50">
        <w:tc>
          <w:tcPr>
            <w:tcW w:w="1397" w:type="dxa"/>
          </w:tcPr>
          <w:p w14:paraId="0281DC63" w14:textId="77777777" w:rsidR="00816775" w:rsidRPr="00732CA7" w:rsidRDefault="00816775" w:rsidP="009B6695">
            <w:pPr>
              <w:rPr>
                <w:rFonts w:asciiTheme="minorHAnsi" w:eastAsia="Times New Roman" w:hAnsiTheme="minorHAnsi" w:cstheme="minorHAnsi"/>
                <w:b/>
                <w:i/>
                <w:sz w:val="18"/>
                <w:szCs w:val="18"/>
              </w:rPr>
            </w:pPr>
          </w:p>
        </w:tc>
        <w:tc>
          <w:tcPr>
            <w:tcW w:w="3217" w:type="dxa"/>
          </w:tcPr>
          <w:p w14:paraId="4AF07943" w14:textId="77777777" w:rsidR="00816775" w:rsidRPr="00732CA7" w:rsidRDefault="00816775" w:rsidP="009B6695">
            <w:pPr>
              <w:rPr>
                <w:rFonts w:asciiTheme="minorHAnsi" w:eastAsia="Times New Roman" w:hAnsiTheme="minorHAnsi" w:cstheme="minorHAnsi"/>
                <w:b/>
                <w:i/>
                <w:sz w:val="18"/>
                <w:szCs w:val="18"/>
              </w:rPr>
            </w:pPr>
          </w:p>
        </w:tc>
        <w:tc>
          <w:tcPr>
            <w:tcW w:w="4295" w:type="dxa"/>
          </w:tcPr>
          <w:p w14:paraId="0668DB22" w14:textId="77777777" w:rsidR="00816775" w:rsidRPr="00732CA7" w:rsidRDefault="00816775" w:rsidP="009B6695">
            <w:pPr>
              <w:rPr>
                <w:rFonts w:asciiTheme="minorHAnsi" w:eastAsia="Times New Roman" w:hAnsiTheme="minorHAnsi" w:cstheme="minorHAnsi"/>
                <w:b/>
                <w:i/>
                <w:sz w:val="18"/>
                <w:szCs w:val="18"/>
              </w:rPr>
            </w:pPr>
          </w:p>
        </w:tc>
      </w:tr>
      <w:tr w:rsidR="00816775" w:rsidRPr="00732CA7" w14:paraId="41039218" w14:textId="77777777" w:rsidTr="00981B50">
        <w:tc>
          <w:tcPr>
            <w:tcW w:w="1397" w:type="dxa"/>
          </w:tcPr>
          <w:p w14:paraId="6C694171" w14:textId="77777777" w:rsidR="00816775" w:rsidRPr="00732CA7" w:rsidRDefault="00816775" w:rsidP="009B6695">
            <w:pPr>
              <w:rPr>
                <w:rFonts w:asciiTheme="minorHAnsi" w:eastAsia="Times New Roman" w:hAnsiTheme="minorHAnsi" w:cstheme="minorHAnsi"/>
                <w:b/>
                <w:i/>
                <w:sz w:val="18"/>
                <w:szCs w:val="18"/>
              </w:rPr>
            </w:pPr>
          </w:p>
        </w:tc>
        <w:tc>
          <w:tcPr>
            <w:tcW w:w="3217" w:type="dxa"/>
          </w:tcPr>
          <w:p w14:paraId="1D008B5B" w14:textId="77777777" w:rsidR="00816775" w:rsidRPr="00732CA7" w:rsidRDefault="00816775" w:rsidP="009B6695">
            <w:pPr>
              <w:rPr>
                <w:rFonts w:asciiTheme="minorHAnsi" w:eastAsia="Times New Roman" w:hAnsiTheme="minorHAnsi" w:cstheme="minorHAnsi"/>
                <w:b/>
                <w:i/>
                <w:sz w:val="18"/>
                <w:szCs w:val="18"/>
              </w:rPr>
            </w:pPr>
          </w:p>
        </w:tc>
        <w:tc>
          <w:tcPr>
            <w:tcW w:w="4295" w:type="dxa"/>
          </w:tcPr>
          <w:p w14:paraId="38EEECEA" w14:textId="77777777" w:rsidR="00816775" w:rsidRPr="00732CA7" w:rsidRDefault="00816775" w:rsidP="009B6695">
            <w:pPr>
              <w:rPr>
                <w:rFonts w:asciiTheme="minorHAnsi" w:eastAsia="Times New Roman" w:hAnsiTheme="minorHAnsi" w:cstheme="minorHAnsi"/>
                <w:b/>
                <w:i/>
                <w:sz w:val="18"/>
                <w:szCs w:val="18"/>
              </w:rPr>
            </w:pPr>
          </w:p>
        </w:tc>
      </w:tr>
      <w:tr w:rsidR="00816775" w:rsidRPr="00732CA7" w14:paraId="2007CBB9" w14:textId="77777777" w:rsidTr="00981B50">
        <w:tc>
          <w:tcPr>
            <w:tcW w:w="1397" w:type="dxa"/>
          </w:tcPr>
          <w:p w14:paraId="41086854" w14:textId="77777777" w:rsidR="00816775" w:rsidRPr="00732CA7" w:rsidRDefault="00816775" w:rsidP="009B6695">
            <w:pPr>
              <w:rPr>
                <w:rFonts w:asciiTheme="minorHAnsi" w:eastAsia="Times New Roman" w:hAnsiTheme="minorHAnsi" w:cstheme="minorHAnsi"/>
                <w:b/>
                <w:i/>
                <w:sz w:val="18"/>
                <w:szCs w:val="18"/>
              </w:rPr>
            </w:pPr>
          </w:p>
        </w:tc>
        <w:tc>
          <w:tcPr>
            <w:tcW w:w="3217" w:type="dxa"/>
          </w:tcPr>
          <w:p w14:paraId="7A972E89" w14:textId="77777777" w:rsidR="00816775" w:rsidRPr="00732CA7" w:rsidRDefault="00816775" w:rsidP="009B6695">
            <w:pPr>
              <w:rPr>
                <w:rFonts w:asciiTheme="minorHAnsi" w:eastAsia="Times New Roman" w:hAnsiTheme="minorHAnsi" w:cstheme="minorHAnsi"/>
                <w:b/>
                <w:i/>
                <w:sz w:val="18"/>
                <w:szCs w:val="18"/>
              </w:rPr>
            </w:pPr>
          </w:p>
        </w:tc>
        <w:tc>
          <w:tcPr>
            <w:tcW w:w="4295" w:type="dxa"/>
          </w:tcPr>
          <w:p w14:paraId="14E13DAD" w14:textId="77777777" w:rsidR="00816775" w:rsidRPr="00732CA7" w:rsidRDefault="00816775" w:rsidP="009B6695">
            <w:pPr>
              <w:rPr>
                <w:rFonts w:asciiTheme="minorHAnsi" w:eastAsia="Times New Roman" w:hAnsiTheme="minorHAnsi" w:cstheme="minorHAnsi"/>
                <w:b/>
                <w:i/>
                <w:sz w:val="18"/>
                <w:szCs w:val="18"/>
              </w:rPr>
            </w:pPr>
          </w:p>
        </w:tc>
      </w:tr>
      <w:tr w:rsidR="00816775" w:rsidRPr="00732CA7" w14:paraId="58AAFC44" w14:textId="77777777" w:rsidTr="00981B50">
        <w:tc>
          <w:tcPr>
            <w:tcW w:w="1397" w:type="dxa"/>
          </w:tcPr>
          <w:p w14:paraId="661F42AF" w14:textId="77777777" w:rsidR="00816775" w:rsidRPr="00732CA7" w:rsidRDefault="00816775" w:rsidP="009B6695">
            <w:pPr>
              <w:rPr>
                <w:rFonts w:asciiTheme="minorHAnsi" w:eastAsia="Times New Roman" w:hAnsiTheme="minorHAnsi" w:cstheme="minorHAnsi"/>
                <w:b/>
                <w:i/>
                <w:sz w:val="18"/>
                <w:szCs w:val="18"/>
              </w:rPr>
            </w:pPr>
          </w:p>
        </w:tc>
        <w:tc>
          <w:tcPr>
            <w:tcW w:w="3217" w:type="dxa"/>
          </w:tcPr>
          <w:p w14:paraId="584E228B" w14:textId="77777777" w:rsidR="00816775" w:rsidRPr="00732CA7" w:rsidRDefault="00816775" w:rsidP="009B6695">
            <w:pPr>
              <w:rPr>
                <w:rFonts w:asciiTheme="minorHAnsi" w:eastAsia="Times New Roman" w:hAnsiTheme="minorHAnsi" w:cstheme="minorHAnsi"/>
                <w:b/>
                <w:i/>
                <w:sz w:val="18"/>
                <w:szCs w:val="18"/>
              </w:rPr>
            </w:pPr>
          </w:p>
        </w:tc>
        <w:tc>
          <w:tcPr>
            <w:tcW w:w="4295" w:type="dxa"/>
          </w:tcPr>
          <w:p w14:paraId="489008B6" w14:textId="77777777" w:rsidR="00816775" w:rsidRPr="00732CA7" w:rsidRDefault="00816775" w:rsidP="009B6695">
            <w:pPr>
              <w:rPr>
                <w:rFonts w:asciiTheme="minorHAnsi" w:eastAsia="Times New Roman" w:hAnsiTheme="minorHAnsi" w:cstheme="minorHAnsi"/>
                <w:b/>
                <w:i/>
                <w:sz w:val="18"/>
                <w:szCs w:val="18"/>
              </w:rPr>
            </w:pPr>
          </w:p>
        </w:tc>
      </w:tr>
      <w:tr w:rsidR="00816775" w:rsidRPr="00732CA7" w14:paraId="3B462328" w14:textId="77777777" w:rsidTr="00981B50">
        <w:tc>
          <w:tcPr>
            <w:tcW w:w="1397" w:type="dxa"/>
          </w:tcPr>
          <w:p w14:paraId="329CA7DA" w14:textId="77777777" w:rsidR="00816775" w:rsidRPr="00732CA7" w:rsidRDefault="00816775" w:rsidP="009B6695">
            <w:pPr>
              <w:rPr>
                <w:rFonts w:asciiTheme="minorHAnsi" w:eastAsia="Times New Roman" w:hAnsiTheme="minorHAnsi" w:cstheme="minorHAnsi"/>
                <w:b/>
                <w:i/>
                <w:sz w:val="18"/>
                <w:szCs w:val="18"/>
              </w:rPr>
            </w:pPr>
          </w:p>
        </w:tc>
        <w:tc>
          <w:tcPr>
            <w:tcW w:w="3217" w:type="dxa"/>
          </w:tcPr>
          <w:p w14:paraId="3EE0264B" w14:textId="77777777" w:rsidR="00816775" w:rsidRPr="00732CA7" w:rsidRDefault="00816775" w:rsidP="009B6695">
            <w:pPr>
              <w:rPr>
                <w:rFonts w:asciiTheme="minorHAnsi" w:eastAsia="Times New Roman" w:hAnsiTheme="minorHAnsi" w:cstheme="minorHAnsi"/>
                <w:b/>
                <w:i/>
                <w:sz w:val="18"/>
                <w:szCs w:val="18"/>
              </w:rPr>
            </w:pPr>
          </w:p>
        </w:tc>
        <w:tc>
          <w:tcPr>
            <w:tcW w:w="4295" w:type="dxa"/>
          </w:tcPr>
          <w:p w14:paraId="3829EBC1" w14:textId="77777777" w:rsidR="00816775" w:rsidRPr="00732CA7" w:rsidRDefault="00816775" w:rsidP="009B6695">
            <w:pPr>
              <w:rPr>
                <w:rFonts w:asciiTheme="minorHAnsi" w:eastAsia="Times New Roman" w:hAnsiTheme="minorHAnsi" w:cstheme="minorHAnsi"/>
                <w:b/>
                <w:i/>
                <w:sz w:val="18"/>
                <w:szCs w:val="18"/>
              </w:rPr>
            </w:pPr>
          </w:p>
        </w:tc>
      </w:tr>
      <w:tr w:rsidR="00816775" w:rsidRPr="00732CA7" w14:paraId="16E2750C" w14:textId="77777777" w:rsidTr="00981B50">
        <w:tc>
          <w:tcPr>
            <w:tcW w:w="1397" w:type="dxa"/>
          </w:tcPr>
          <w:p w14:paraId="0CBF796B" w14:textId="77777777" w:rsidR="00816775" w:rsidRPr="00732CA7" w:rsidRDefault="00816775" w:rsidP="009B6695">
            <w:pPr>
              <w:rPr>
                <w:rFonts w:asciiTheme="minorHAnsi" w:eastAsia="Times New Roman" w:hAnsiTheme="minorHAnsi" w:cstheme="minorHAnsi"/>
                <w:b/>
                <w:i/>
                <w:sz w:val="18"/>
                <w:szCs w:val="18"/>
              </w:rPr>
            </w:pPr>
          </w:p>
        </w:tc>
        <w:tc>
          <w:tcPr>
            <w:tcW w:w="3217" w:type="dxa"/>
          </w:tcPr>
          <w:p w14:paraId="28A1C714" w14:textId="77777777" w:rsidR="00816775" w:rsidRPr="00732CA7" w:rsidRDefault="00816775" w:rsidP="009B6695">
            <w:pPr>
              <w:rPr>
                <w:rFonts w:asciiTheme="minorHAnsi" w:eastAsia="Times New Roman" w:hAnsiTheme="minorHAnsi" w:cstheme="minorHAnsi"/>
                <w:b/>
                <w:i/>
                <w:sz w:val="18"/>
                <w:szCs w:val="18"/>
              </w:rPr>
            </w:pPr>
          </w:p>
        </w:tc>
        <w:tc>
          <w:tcPr>
            <w:tcW w:w="4295" w:type="dxa"/>
          </w:tcPr>
          <w:p w14:paraId="615F0F7F" w14:textId="77777777" w:rsidR="00816775" w:rsidRPr="00732CA7" w:rsidRDefault="00816775" w:rsidP="009B6695">
            <w:pPr>
              <w:rPr>
                <w:rFonts w:asciiTheme="minorHAnsi" w:eastAsia="Times New Roman" w:hAnsiTheme="minorHAnsi" w:cstheme="minorHAnsi"/>
                <w:b/>
                <w:i/>
                <w:sz w:val="18"/>
                <w:szCs w:val="18"/>
              </w:rPr>
            </w:pPr>
          </w:p>
        </w:tc>
      </w:tr>
      <w:tr w:rsidR="00816775" w:rsidRPr="00732CA7" w14:paraId="007456BC" w14:textId="77777777" w:rsidTr="00981B50">
        <w:tc>
          <w:tcPr>
            <w:tcW w:w="1397" w:type="dxa"/>
          </w:tcPr>
          <w:p w14:paraId="08B11525" w14:textId="77777777" w:rsidR="00816775" w:rsidRPr="00732CA7" w:rsidRDefault="00816775" w:rsidP="009B6695">
            <w:pPr>
              <w:rPr>
                <w:rFonts w:asciiTheme="minorHAnsi" w:eastAsia="Times New Roman" w:hAnsiTheme="minorHAnsi" w:cstheme="minorHAnsi"/>
                <w:b/>
                <w:i/>
                <w:sz w:val="18"/>
                <w:szCs w:val="18"/>
              </w:rPr>
            </w:pPr>
          </w:p>
        </w:tc>
        <w:tc>
          <w:tcPr>
            <w:tcW w:w="3217" w:type="dxa"/>
          </w:tcPr>
          <w:p w14:paraId="0C84E05F" w14:textId="77777777" w:rsidR="00816775" w:rsidRPr="00732CA7" w:rsidRDefault="00816775" w:rsidP="009B6695">
            <w:pPr>
              <w:rPr>
                <w:rFonts w:asciiTheme="minorHAnsi" w:eastAsia="Times New Roman" w:hAnsiTheme="minorHAnsi" w:cstheme="minorHAnsi"/>
                <w:b/>
                <w:i/>
                <w:sz w:val="18"/>
                <w:szCs w:val="18"/>
              </w:rPr>
            </w:pPr>
          </w:p>
        </w:tc>
        <w:tc>
          <w:tcPr>
            <w:tcW w:w="4295" w:type="dxa"/>
          </w:tcPr>
          <w:p w14:paraId="60A04B44" w14:textId="77777777" w:rsidR="00816775" w:rsidRPr="00732CA7" w:rsidRDefault="00816775" w:rsidP="009B6695">
            <w:pPr>
              <w:rPr>
                <w:rFonts w:asciiTheme="minorHAnsi" w:eastAsia="Times New Roman" w:hAnsiTheme="minorHAnsi" w:cstheme="minorHAnsi"/>
                <w:b/>
                <w:i/>
                <w:sz w:val="18"/>
                <w:szCs w:val="18"/>
              </w:rPr>
            </w:pPr>
          </w:p>
        </w:tc>
      </w:tr>
      <w:tr w:rsidR="00816775" w:rsidRPr="00732CA7" w14:paraId="5808934E" w14:textId="77777777" w:rsidTr="00981B50">
        <w:tc>
          <w:tcPr>
            <w:tcW w:w="1397" w:type="dxa"/>
          </w:tcPr>
          <w:p w14:paraId="0A301469" w14:textId="77777777" w:rsidR="00816775" w:rsidRPr="00732CA7" w:rsidRDefault="00816775" w:rsidP="009B6695">
            <w:pPr>
              <w:rPr>
                <w:rFonts w:asciiTheme="minorHAnsi" w:eastAsia="Times New Roman" w:hAnsiTheme="minorHAnsi" w:cstheme="minorHAnsi"/>
                <w:b/>
                <w:i/>
                <w:sz w:val="18"/>
                <w:szCs w:val="18"/>
              </w:rPr>
            </w:pPr>
          </w:p>
        </w:tc>
        <w:tc>
          <w:tcPr>
            <w:tcW w:w="3217" w:type="dxa"/>
          </w:tcPr>
          <w:p w14:paraId="718BB6C4" w14:textId="77777777" w:rsidR="00816775" w:rsidRPr="00732CA7" w:rsidRDefault="00816775" w:rsidP="009B6695">
            <w:pPr>
              <w:rPr>
                <w:rFonts w:asciiTheme="minorHAnsi" w:eastAsia="Times New Roman" w:hAnsiTheme="minorHAnsi" w:cstheme="minorHAnsi"/>
                <w:b/>
                <w:i/>
                <w:sz w:val="18"/>
                <w:szCs w:val="18"/>
              </w:rPr>
            </w:pPr>
          </w:p>
        </w:tc>
        <w:tc>
          <w:tcPr>
            <w:tcW w:w="4295" w:type="dxa"/>
          </w:tcPr>
          <w:p w14:paraId="17EF7282" w14:textId="77777777" w:rsidR="00816775" w:rsidRPr="00732CA7" w:rsidRDefault="00816775" w:rsidP="009B6695">
            <w:pPr>
              <w:rPr>
                <w:rFonts w:asciiTheme="minorHAnsi" w:eastAsia="Times New Roman" w:hAnsiTheme="minorHAnsi" w:cstheme="minorHAnsi"/>
                <w:b/>
                <w:i/>
                <w:sz w:val="18"/>
                <w:szCs w:val="18"/>
              </w:rPr>
            </w:pPr>
          </w:p>
        </w:tc>
      </w:tr>
      <w:tr w:rsidR="00816775" w:rsidRPr="00732CA7" w14:paraId="680CD315" w14:textId="77777777" w:rsidTr="00981B50">
        <w:tc>
          <w:tcPr>
            <w:tcW w:w="1397" w:type="dxa"/>
          </w:tcPr>
          <w:p w14:paraId="5C080C5F" w14:textId="77777777" w:rsidR="00816775" w:rsidRPr="00732CA7" w:rsidRDefault="00816775" w:rsidP="009B6695">
            <w:pPr>
              <w:rPr>
                <w:rFonts w:asciiTheme="minorHAnsi" w:eastAsia="Times New Roman" w:hAnsiTheme="minorHAnsi" w:cstheme="minorHAnsi"/>
                <w:b/>
                <w:i/>
                <w:sz w:val="18"/>
                <w:szCs w:val="18"/>
              </w:rPr>
            </w:pPr>
          </w:p>
        </w:tc>
        <w:tc>
          <w:tcPr>
            <w:tcW w:w="3217" w:type="dxa"/>
          </w:tcPr>
          <w:p w14:paraId="3BCF8E13" w14:textId="77777777" w:rsidR="00816775" w:rsidRPr="00732CA7" w:rsidRDefault="00816775" w:rsidP="009B6695">
            <w:pPr>
              <w:rPr>
                <w:rFonts w:asciiTheme="minorHAnsi" w:eastAsia="Times New Roman" w:hAnsiTheme="minorHAnsi" w:cstheme="minorHAnsi"/>
                <w:b/>
                <w:i/>
                <w:sz w:val="18"/>
                <w:szCs w:val="18"/>
              </w:rPr>
            </w:pPr>
          </w:p>
        </w:tc>
        <w:tc>
          <w:tcPr>
            <w:tcW w:w="4295" w:type="dxa"/>
          </w:tcPr>
          <w:p w14:paraId="248A4885" w14:textId="77777777" w:rsidR="00816775" w:rsidRPr="00732CA7" w:rsidRDefault="00816775" w:rsidP="009B6695">
            <w:pPr>
              <w:rPr>
                <w:rFonts w:asciiTheme="minorHAnsi" w:eastAsia="Times New Roman" w:hAnsiTheme="minorHAnsi" w:cstheme="minorHAnsi"/>
                <w:b/>
                <w:i/>
                <w:sz w:val="18"/>
                <w:szCs w:val="18"/>
              </w:rPr>
            </w:pPr>
          </w:p>
        </w:tc>
      </w:tr>
      <w:tr w:rsidR="00816775" w:rsidRPr="00732CA7" w14:paraId="14BE0C30" w14:textId="77777777" w:rsidTr="00981B50">
        <w:tc>
          <w:tcPr>
            <w:tcW w:w="1397" w:type="dxa"/>
          </w:tcPr>
          <w:p w14:paraId="4F0AB262" w14:textId="77777777" w:rsidR="00816775" w:rsidRPr="00732CA7" w:rsidRDefault="00816775" w:rsidP="009B6695">
            <w:pPr>
              <w:rPr>
                <w:rFonts w:asciiTheme="minorHAnsi" w:eastAsia="Times New Roman" w:hAnsiTheme="minorHAnsi" w:cstheme="minorHAnsi"/>
                <w:b/>
                <w:i/>
                <w:sz w:val="18"/>
                <w:szCs w:val="18"/>
              </w:rPr>
            </w:pPr>
          </w:p>
        </w:tc>
        <w:tc>
          <w:tcPr>
            <w:tcW w:w="3217" w:type="dxa"/>
          </w:tcPr>
          <w:p w14:paraId="686A26B3" w14:textId="77777777" w:rsidR="00816775" w:rsidRPr="00732CA7" w:rsidRDefault="00816775" w:rsidP="009B6695">
            <w:pPr>
              <w:rPr>
                <w:rFonts w:asciiTheme="minorHAnsi" w:eastAsia="Times New Roman" w:hAnsiTheme="minorHAnsi" w:cstheme="minorHAnsi"/>
                <w:b/>
                <w:i/>
                <w:sz w:val="18"/>
                <w:szCs w:val="18"/>
              </w:rPr>
            </w:pPr>
          </w:p>
        </w:tc>
        <w:tc>
          <w:tcPr>
            <w:tcW w:w="4295" w:type="dxa"/>
          </w:tcPr>
          <w:p w14:paraId="4B5B9DB5" w14:textId="77777777" w:rsidR="00816775" w:rsidRPr="00732CA7" w:rsidRDefault="00816775" w:rsidP="009B6695">
            <w:pPr>
              <w:rPr>
                <w:rFonts w:asciiTheme="minorHAnsi" w:eastAsia="Times New Roman" w:hAnsiTheme="minorHAnsi" w:cstheme="minorHAnsi"/>
                <w:b/>
                <w:i/>
                <w:sz w:val="18"/>
                <w:szCs w:val="18"/>
              </w:rPr>
            </w:pPr>
          </w:p>
        </w:tc>
      </w:tr>
      <w:tr w:rsidR="00816775" w:rsidRPr="00732CA7" w14:paraId="31EB4406" w14:textId="77777777" w:rsidTr="00981B50">
        <w:tc>
          <w:tcPr>
            <w:tcW w:w="1397" w:type="dxa"/>
          </w:tcPr>
          <w:p w14:paraId="59E64256" w14:textId="77777777" w:rsidR="00816775" w:rsidRPr="00732CA7" w:rsidRDefault="00816775" w:rsidP="009B6695">
            <w:pPr>
              <w:rPr>
                <w:rFonts w:asciiTheme="minorHAnsi" w:eastAsia="Times New Roman" w:hAnsiTheme="minorHAnsi" w:cstheme="minorHAnsi"/>
                <w:b/>
                <w:i/>
                <w:sz w:val="18"/>
                <w:szCs w:val="18"/>
              </w:rPr>
            </w:pPr>
          </w:p>
        </w:tc>
        <w:tc>
          <w:tcPr>
            <w:tcW w:w="3217" w:type="dxa"/>
          </w:tcPr>
          <w:p w14:paraId="718BC038" w14:textId="77777777" w:rsidR="00816775" w:rsidRPr="00732CA7" w:rsidRDefault="00816775" w:rsidP="009B6695">
            <w:pPr>
              <w:rPr>
                <w:rFonts w:asciiTheme="minorHAnsi" w:eastAsia="Times New Roman" w:hAnsiTheme="minorHAnsi" w:cstheme="minorHAnsi"/>
                <w:b/>
                <w:i/>
                <w:sz w:val="18"/>
                <w:szCs w:val="18"/>
              </w:rPr>
            </w:pPr>
          </w:p>
        </w:tc>
        <w:tc>
          <w:tcPr>
            <w:tcW w:w="4295" w:type="dxa"/>
          </w:tcPr>
          <w:p w14:paraId="195A2287" w14:textId="77777777" w:rsidR="00816775" w:rsidRPr="00732CA7" w:rsidRDefault="00816775" w:rsidP="009B6695">
            <w:pPr>
              <w:rPr>
                <w:rFonts w:asciiTheme="minorHAnsi" w:eastAsia="Times New Roman" w:hAnsiTheme="minorHAnsi" w:cstheme="minorHAnsi"/>
                <w:b/>
                <w:i/>
                <w:sz w:val="18"/>
                <w:szCs w:val="18"/>
              </w:rPr>
            </w:pPr>
          </w:p>
        </w:tc>
      </w:tr>
      <w:tr w:rsidR="00816775" w:rsidRPr="00732CA7" w14:paraId="49058C24" w14:textId="77777777" w:rsidTr="00981B50">
        <w:tc>
          <w:tcPr>
            <w:tcW w:w="1397" w:type="dxa"/>
          </w:tcPr>
          <w:p w14:paraId="299D6FC0" w14:textId="77777777" w:rsidR="00816775" w:rsidRPr="00732CA7" w:rsidRDefault="00816775" w:rsidP="009B6695">
            <w:pPr>
              <w:rPr>
                <w:rFonts w:asciiTheme="minorHAnsi" w:eastAsia="Times New Roman" w:hAnsiTheme="minorHAnsi" w:cstheme="minorHAnsi"/>
                <w:b/>
                <w:i/>
                <w:sz w:val="18"/>
                <w:szCs w:val="18"/>
              </w:rPr>
            </w:pPr>
          </w:p>
        </w:tc>
        <w:tc>
          <w:tcPr>
            <w:tcW w:w="3217" w:type="dxa"/>
          </w:tcPr>
          <w:p w14:paraId="17D4DCDD" w14:textId="77777777" w:rsidR="00816775" w:rsidRPr="00732CA7" w:rsidRDefault="00816775" w:rsidP="009B6695">
            <w:pPr>
              <w:rPr>
                <w:rFonts w:asciiTheme="minorHAnsi" w:eastAsia="Times New Roman" w:hAnsiTheme="minorHAnsi" w:cstheme="minorHAnsi"/>
                <w:b/>
                <w:i/>
                <w:sz w:val="18"/>
                <w:szCs w:val="18"/>
              </w:rPr>
            </w:pPr>
          </w:p>
        </w:tc>
        <w:tc>
          <w:tcPr>
            <w:tcW w:w="4295" w:type="dxa"/>
          </w:tcPr>
          <w:p w14:paraId="5C29C208" w14:textId="77777777" w:rsidR="00816775" w:rsidRPr="00732CA7" w:rsidRDefault="00816775" w:rsidP="009B6695">
            <w:pPr>
              <w:rPr>
                <w:rFonts w:asciiTheme="minorHAnsi" w:eastAsia="Times New Roman" w:hAnsiTheme="minorHAnsi" w:cstheme="minorHAnsi"/>
                <w:b/>
                <w:i/>
                <w:sz w:val="18"/>
                <w:szCs w:val="18"/>
              </w:rPr>
            </w:pPr>
          </w:p>
        </w:tc>
      </w:tr>
      <w:tr w:rsidR="00816775" w:rsidRPr="00732CA7" w14:paraId="73AD9C11" w14:textId="77777777" w:rsidTr="00981B50">
        <w:tc>
          <w:tcPr>
            <w:tcW w:w="1397" w:type="dxa"/>
          </w:tcPr>
          <w:p w14:paraId="74DE15BF" w14:textId="77777777" w:rsidR="00816775" w:rsidRPr="00732CA7" w:rsidRDefault="00816775" w:rsidP="009B6695">
            <w:pPr>
              <w:rPr>
                <w:rFonts w:asciiTheme="minorHAnsi" w:eastAsia="Times New Roman" w:hAnsiTheme="minorHAnsi" w:cstheme="minorHAnsi"/>
                <w:b/>
                <w:i/>
                <w:sz w:val="18"/>
                <w:szCs w:val="18"/>
              </w:rPr>
            </w:pPr>
          </w:p>
        </w:tc>
        <w:tc>
          <w:tcPr>
            <w:tcW w:w="3217" w:type="dxa"/>
          </w:tcPr>
          <w:p w14:paraId="06F523F8" w14:textId="77777777" w:rsidR="00816775" w:rsidRPr="00732CA7" w:rsidRDefault="00816775" w:rsidP="009B6695">
            <w:pPr>
              <w:rPr>
                <w:rFonts w:asciiTheme="minorHAnsi" w:eastAsia="Times New Roman" w:hAnsiTheme="minorHAnsi" w:cstheme="minorHAnsi"/>
                <w:b/>
                <w:i/>
                <w:sz w:val="18"/>
                <w:szCs w:val="18"/>
              </w:rPr>
            </w:pPr>
          </w:p>
        </w:tc>
        <w:tc>
          <w:tcPr>
            <w:tcW w:w="4295" w:type="dxa"/>
          </w:tcPr>
          <w:p w14:paraId="0571A402" w14:textId="77777777" w:rsidR="00816775" w:rsidRPr="00732CA7" w:rsidRDefault="00816775" w:rsidP="009B6695">
            <w:pPr>
              <w:rPr>
                <w:rFonts w:asciiTheme="minorHAnsi" w:eastAsia="Times New Roman" w:hAnsiTheme="minorHAnsi" w:cstheme="minorHAnsi"/>
                <w:b/>
                <w:i/>
                <w:sz w:val="18"/>
                <w:szCs w:val="18"/>
              </w:rPr>
            </w:pPr>
          </w:p>
        </w:tc>
      </w:tr>
      <w:tr w:rsidR="00816775" w:rsidRPr="00732CA7" w14:paraId="0E69F8CA" w14:textId="77777777" w:rsidTr="00981B50">
        <w:tc>
          <w:tcPr>
            <w:tcW w:w="1397" w:type="dxa"/>
          </w:tcPr>
          <w:p w14:paraId="664932FB" w14:textId="77777777" w:rsidR="00816775" w:rsidRPr="00732CA7" w:rsidRDefault="00816775" w:rsidP="009B6695">
            <w:pPr>
              <w:rPr>
                <w:rFonts w:asciiTheme="minorHAnsi" w:eastAsia="Times New Roman" w:hAnsiTheme="minorHAnsi" w:cstheme="minorHAnsi"/>
                <w:b/>
                <w:i/>
                <w:sz w:val="18"/>
                <w:szCs w:val="18"/>
              </w:rPr>
            </w:pPr>
          </w:p>
        </w:tc>
        <w:tc>
          <w:tcPr>
            <w:tcW w:w="3217" w:type="dxa"/>
          </w:tcPr>
          <w:p w14:paraId="2135BC4C" w14:textId="77777777" w:rsidR="00816775" w:rsidRPr="00732CA7" w:rsidRDefault="00816775" w:rsidP="009B6695">
            <w:pPr>
              <w:rPr>
                <w:rFonts w:asciiTheme="minorHAnsi" w:eastAsia="Times New Roman" w:hAnsiTheme="minorHAnsi" w:cstheme="minorHAnsi"/>
                <w:b/>
                <w:i/>
                <w:sz w:val="18"/>
                <w:szCs w:val="18"/>
              </w:rPr>
            </w:pPr>
          </w:p>
        </w:tc>
        <w:tc>
          <w:tcPr>
            <w:tcW w:w="4295" w:type="dxa"/>
          </w:tcPr>
          <w:p w14:paraId="258585C7" w14:textId="77777777" w:rsidR="00816775" w:rsidRPr="00732CA7" w:rsidRDefault="00816775" w:rsidP="009B6695">
            <w:pPr>
              <w:rPr>
                <w:rFonts w:asciiTheme="minorHAnsi" w:eastAsia="Times New Roman" w:hAnsiTheme="minorHAnsi" w:cstheme="minorHAnsi"/>
                <w:b/>
                <w:i/>
                <w:sz w:val="18"/>
                <w:szCs w:val="18"/>
              </w:rPr>
            </w:pPr>
          </w:p>
        </w:tc>
      </w:tr>
    </w:tbl>
    <w:p w14:paraId="55B0907C" w14:textId="77777777" w:rsidR="00266EFB" w:rsidRPr="00732CA7" w:rsidRDefault="00266EFB" w:rsidP="007046DB">
      <w:pPr>
        <w:rPr>
          <w:rFonts w:asciiTheme="minorHAnsi" w:hAnsiTheme="minorHAnsi" w:cstheme="minorHAnsi"/>
        </w:rPr>
      </w:pPr>
    </w:p>
    <w:p w14:paraId="31E77BC0" w14:textId="77777777" w:rsidR="00266EFB" w:rsidRPr="00732CA7" w:rsidRDefault="00266EFB">
      <w:pPr>
        <w:rPr>
          <w:rFonts w:asciiTheme="minorHAnsi" w:hAnsiTheme="minorHAnsi" w:cstheme="minorHAnsi"/>
        </w:rPr>
      </w:pPr>
      <w:r w:rsidRPr="00732CA7">
        <w:rPr>
          <w:rFonts w:asciiTheme="minorHAnsi" w:hAnsiTheme="minorHAnsi" w:cstheme="minorHAnsi"/>
        </w:rPr>
        <w:br w:type="page"/>
      </w:r>
    </w:p>
    <w:p w14:paraId="7341F319" w14:textId="71A3BF1C" w:rsidR="002F1462" w:rsidRPr="00732CA7" w:rsidRDefault="00E02F9A" w:rsidP="007046DB">
      <w:pPr>
        <w:rPr>
          <w:rFonts w:asciiTheme="minorHAnsi" w:hAnsiTheme="minorHAnsi" w:cstheme="minorHAnsi"/>
        </w:rPr>
      </w:pPr>
      <w:r w:rsidRPr="00732CA7">
        <w:rPr>
          <w:rFonts w:asciiTheme="minorHAnsi" w:hAnsiTheme="minorHAnsi" w:cstheme="minorHAnsi"/>
          <w:noProof/>
          <w:lang w:eastAsia="en-GB"/>
        </w:rPr>
        <w:lastRenderedPageBreak/>
        <w:drawing>
          <wp:anchor distT="0" distB="0" distL="114300" distR="114300" simplePos="0" relativeHeight="251658247" behindDoc="0" locked="0" layoutInCell="1" allowOverlap="1" wp14:anchorId="5A75E58C" wp14:editId="58491674">
            <wp:simplePos x="0" y="0"/>
            <wp:positionH relativeFrom="margin">
              <wp:align>center</wp:align>
            </wp:positionH>
            <wp:positionV relativeFrom="paragraph">
              <wp:posOffset>219075</wp:posOffset>
            </wp:positionV>
            <wp:extent cx="1907540" cy="8255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y-for-Anything log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07540" cy="825500"/>
                    </a:xfrm>
                    <a:prstGeom prst="rect">
                      <a:avLst/>
                    </a:prstGeom>
                  </pic:spPr>
                </pic:pic>
              </a:graphicData>
            </a:graphic>
            <wp14:sizeRelH relativeFrom="page">
              <wp14:pctWidth>0</wp14:pctWidth>
            </wp14:sizeRelH>
            <wp14:sizeRelV relativeFrom="page">
              <wp14:pctHeight>0</wp14:pctHeight>
            </wp14:sizeRelV>
          </wp:anchor>
        </w:drawing>
      </w:r>
    </w:p>
    <w:p w14:paraId="7F4872DF" w14:textId="3AB69A41" w:rsidR="00227521" w:rsidRPr="00732CA7" w:rsidRDefault="00227521" w:rsidP="00BF1EDD">
      <w:pPr>
        <w:pStyle w:val="Heading2"/>
        <w:spacing w:before="0"/>
        <w:rPr>
          <w:rFonts w:asciiTheme="minorHAnsi" w:hAnsiTheme="minorHAnsi" w:cstheme="minorHAnsi"/>
        </w:rPr>
      </w:pPr>
    </w:p>
    <w:p w14:paraId="196BD67E" w14:textId="7C2DB1F0" w:rsidR="000A3DDA" w:rsidRPr="00732CA7" w:rsidRDefault="000A3DDA" w:rsidP="00C74F4E">
      <w:pPr>
        <w:rPr>
          <w:rFonts w:asciiTheme="minorHAnsi" w:hAnsiTheme="minorHAnsi" w:cstheme="minorHAnsi"/>
          <w:sz w:val="24"/>
          <w:szCs w:val="24"/>
        </w:rPr>
      </w:pPr>
    </w:p>
    <w:p w14:paraId="59104E74" w14:textId="7725D77D" w:rsidR="00F443DF" w:rsidRPr="001050A7" w:rsidRDefault="00266EFB" w:rsidP="00C74F4E">
      <w:pPr>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658251" behindDoc="1" locked="0" layoutInCell="1" allowOverlap="1" wp14:anchorId="01C8C60F" wp14:editId="16270F4E">
            <wp:simplePos x="0" y="0"/>
            <wp:positionH relativeFrom="margin">
              <wp:align>center</wp:align>
            </wp:positionH>
            <wp:positionV relativeFrom="margin">
              <wp:align>center</wp:align>
            </wp:positionV>
            <wp:extent cx="5732145" cy="5732145"/>
            <wp:effectExtent l="0" t="0" r="1905" b="1905"/>
            <wp:wrapTight wrapText="bothSides">
              <wp:wrapPolygon edited="0">
                <wp:start x="0" y="0"/>
                <wp:lineTo x="0" y="21535"/>
                <wp:lineTo x="21535" y="21535"/>
                <wp:lineTo x="21535" y="0"/>
                <wp:lineTo x="0" y="0"/>
              </wp:wrapPolygon>
            </wp:wrapTight>
            <wp:docPr id="17" name="Picture 17" descr="A blue background with yellow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lue background with yellow and white tex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732145" cy="5732145"/>
                    </a:xfrm>
                    <a:prstGeom prst="rect">
                      <a:avLst/>
                    </a:prstGeom>
                  </pic:spPr>
                </pic:pic>
              </a:graphicData>
            </a:graphic>
            <wp14:sizeRelH relativeFrom="page">
              <wp14:pctWidth>0</wp14:pctWidth>
            </wp14:sizeRelH>
            <wp14:sizeRelV relativeFrom="page">
              <wp14:pctHeight>0</wp14:pctHeight>
            </wp14:sizeRelV>
          </wp:anchor>
        </w:drawing>
      </w:r>
    </w:p>
    <w:sectPr w:rsidR="00F443DF" w:rsidRPr="001050A7" w:rsidSect="00B21A92">
      <w:headerReference w:type="default" r:id="rId28"/>
      <w:pgSz w:w="11907" w:h="16839" w:code="9"/>
      <w:pgMar w:top="1440" w:right="1440" w:bottom="1440" w:left="1440" w:header="340"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95" w:author="Megan Probert (LFR)" w:date="2024-08-28T08:58:00Z" w:initials="MP">
    <w:p w14:paraId="396CAD57" w14:textId="77777777" w:rsidR="004B7134" w:rsidRDefault="004B7134" w:rsidP="004B7134">
      <w:pPr>
        <w:pStyle w:val="CommentText"/>
      </w:pPr>
      <w:r>
        <w:rPr>
          <w:rStyle w:val="CommentReference"/>
        </w:rPr>
        <w:annotationRef/>
      </w:r>
      <w:r>
        <w:t xml:space="preserve">Please add examples of hazards/ threats to the Parish. These may include thing such as rivers/ becks flowing through or close to the Parish.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96CAD5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76F951B" w16cex:dateUtc="2024-08-28T07: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96CAD57" w16cid:durableId="176F951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CD3D3E" w14:textId="77777777" w:rsidR="00A15881" w:rsidRDefault="00A15881" w:rsidP="00FF298B">
      <w:pPr>
        <w:spacing w:after="0" w:line="240" w:lineRule="auto"/>
      </w:pPr>
      <w:r>
        <w:separator/>
      </w:r>
    </w:p>
  </w:endnote>
  <w:endnote w:type="continuationSeparator" w:id="0">
    <w:p w14:paraId="259C560C" w14:textId="77777777" w:rsidR="00A15881" w:rsidRDefault="00A15881" w:rsidP="00FF298B">
      <w:pPr>
        <w:spacing w:after="0" w:line="240" w:lineRule="auto"/>
      </w:pPr>
      <w:r>
        <w:continuationSeparator/>
      </w:r>
    </w:p>
  </w:endnote>
  <w:endnote w:type="continuationNotice" w:id="1">
    <w:p w14:paraId="347721AE" w14:textId="77777777" w:rsidR="00A15881" w:rsidRDefault="00A158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76885636"/>
      <w:docPartObj>
        <w:docPartGallery w:val="Page Numbers (Bottom of Page)"/>
        <w:docPartUnique/>
      </w:docPartObj>
    </w:sdtPr>
    <w:sdtEndPr>
      <w:rPr>
        <w:noProof/>
      </w:rPr>
    </w:sdtEndPr>
    <w:sdtContent>
      <w:p w14:paraId="71868E67" w14:textId="77777777" w:rsidR="0095356E" w:rsidRDefault="0095356E">
        <w:pPr>
          <w:pStyle w:val="Footer"/>
          <w:jc w:val="right"/>
        </w:pPr>
        <w:r>
          <w:fldChar w:fldCharType="begin"/>
        </w:r>
        <w:r>
          <w:instrText xml:space="preserve"> PAGE   \* MERGEFORMAT </w:instrText>
        </w:r>
        <w:r>
          <w:fldChar w:fldCharType="separate"/>
        </w:r>
        <w:r w:rsidR="00BE0D3A">
          <w:rPr>
            <w:noProof/>
          </w:rPr>
          <w:t>27</w:t>
        </w:r>
        <w:r>
          <w:rPr>
            <w:noProof/>
          </w:rPr>
          <w:fldChar w:fldCharType="end"/>
        </w:r>
      </w:p>
    </w:sdtContent>
  </w:sdt>
  <w:p w14:paraId="176BC227" w14:textId="048B92FE" w:rsidR="0095356E" w:rsidRPr="00242197" w:rsidRDefault="0095356E" w:rsidP="00242197">
    <w:pPr>
      <w:pStyle w:val="Footer"/>
      <w:rPr>
        <w:sz w:val="16"/>
      </w:rPr>
    </w:pPr>
    <w:r>
      <w:rPr>
        <w:sz w:val="16"/>
      </w:rPr>
      <w:t>Community Em</w:t>
    </w:r>
    <w:r w:rsidR="00BE0D3A">
      <w:rPr>
        <w:sz w:val="16"/>
      </w:rPr>
      <w:t xml:space="preserve">ergency Plan </w:t>
    </w:r>
    <w:r w:rsidR="009118BC">
      <w:rPr>
        <w:sz w:val="16"/>
      </w:rPr>
      <w:t>North Scar</w:t>
    </w:r>
    <w:r w:rsidR="00242197">
      <w:rPr>
        <w:sz w:val="16"/>
      </w:rPr>
      <w:t>le</w:t>
    </w:r>
  </w:p>
  <w:p w14:paraId="1C03FF6D" w14:textId="77777777" w:rsidR="0095356E" w:rsidRPr="00FF298B" w:rsidRDefault="0095356E">
    <w:pPr>
      <w:pStyle w:val="Foo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E05E53" w14:textId="77777777" w:rsidR="00A15881" w:rsidRDefault="00A15881" w:rsidP="00FF298B">
      <w:pPr>
        <w:spacing w:after="0" w:line="240" w:lineRule="auto"/>
      </w:pPr>
      <w:r>
        <w:separator/>
      </w:r>
    </w:p>
  </w:footnote>
  <w:footnote w:type="continuationSeparator" w:id="0">
    <w:p w14:paraId="36589C85" w14:textId="77777777" w:rsidR="00A15881" w:rsidRDefault="00A15881" w:rsidP="00FF298B">
      <w:pPr>
        <w:spacing w:after="0" w:line="240" w:lineRule="auto"/>
      </w:pPr>
      <w:r>
        <w:continuationSeparator/>
      </w:r>
    </w:p>
  </w:footnote>
  <w:footnote w:type="continuationNotice" w:id="1">
    <w:p w14:paraId="4D9AFD84" w14:textId="77777777" w:rsidR="00A15881" w:rsidRDefault="00A1588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6E777F" w14:textId="77777777" w:rsidR="0095356E" w:rsidRDefault="00726C12" w:rsidP="00991685">
    <w:pPr>
      <w:pStyle w:val="Header"/>
      <w:jc w:val="center"/>
    </w:pPr>
    <w:r>
      <w:rPr>
        <w:noProof/>
        <w:lang w:val="en-US" w:eastAsia="zh-TW"/>
      </w:rPr>
      <w:pict w14:anchorId="033B89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D6279"/>
    <w:multiLevelType w:val="hybridMultilevel"/>
    <w:tmpl w:val="8D22B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7177F5"/>
    <w:multiLevelType w:val="multilevel"/>
    <w:tmpl w:val="FAA8A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12F91FAC"/>
    <w:multiLevelType w:val="hybridMultilevel"/>
    <w:tmpl w:val="5FFC9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DF0D92"/>
    <w:multiLevelType w:val="hybridMultilevel"/>
    <w:tmpl w:val="B6F09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203251"/>
    <w:multiLevelType w:val="multilevel"/>
    <w:tmpl w:val="0EDEC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B74D6D"/>
    <w:multiLevelType w:val="hybridMultilevel"/>
    <w:tmpl w:val="08D097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9CA1E52"/>
    <w:multiLevelType w:val="hybridMultilevel"/>
    <w:tmpl w:val="ADBCA9F8"/>
    <w:lvl w:ilvl="0" w:tplc="08090001">
      <w:start w:val="1"/>
      <w:numFmt w:val="bullet"/>
      <w:lvlText w:val=""/>
      <w:lvlJc w:val="left"/>
      <w:pPr>
        <w:ind w:left="720" w:hanging="360"/>
      </w:pPr>
      <w:rPr>
        <w:rFonts w:ascii="Symbol" w:hAnsi="Symbol" w:hint="default"/>
      </w:rPr>
    </w:lvl>
    <w:lvl w:ilvl="1" w:tplc="176E2056">
      <w:numFmt w:val="bullet"/>
      <w:lvlText w:val="–"/>
      <w:lvlJc w:val="left"/>
      <w:pPr>
        <w:ind w:left="1440" w:hanging="360"/>
      </w:pPr>
      <w:rPr>
        <w:rFonts w:ascii="Arial" w:eastAsiaTheme="minorHAnsi" w:hAnsi="Arial" w:cs="Arial" w:hint="default"/>
        <w:b/>
        <w:color w:val="FF00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FE136D"/>
    <w:multiLevelType w:val="hybridMultilevel"/>
    <w:tmpl w:val="091A76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4E7946"/>
    <w:multiLevelType w:val="hybridMultilevel"/>
    <w:tmpl w:val="81C27BA2"/>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9" w15:restartNumberingAfterBreak="0">
    <w:nsid w:val="2ACD3B4F"/>
    <w:multiLevelType w:val="hybridMultilevel"/>
    <w:tmpl w:val="952E9382"/>
    <w:lvl w:ilvl="0" w:tplc="116003D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DDC1649"/>
    <w:multiLevelType w:val="hybridMultilevel"/>
    <w:tmpl w:val="5CBC0A20"/>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F81AC4"/>
    <w:multiLevelType w:val="hybridMultilevel"/>
    <w:tmpl w:val="04E642CE"/>
    <w:lvl w:ilvl="0" w:tplc="08090001">
      <w:start w:val="1"/>
      <w:numFmt w:val="bullet"/>
      <w:lvlText w:val=""/>
      <w:lvlJc w:val="left"/>
      <w:pPr>
        <w:ind w:left="2210" w:hanging="360"/>
      </w:pPr>
      <w:rPr>
        <w:rFonts w:ascii="Symbol" w:hAnsi="Symbol" w:hint="default"/>
      </w:rPr>
    </w:lvl>
    <w:lvl w:ilvl="1" w:tplc="08090003">
      <w:start w:val="1"/>
      <w:numFmt w:val="bullet"/>
      <w:lvlText w:val="o"/>
      <w:lvlJc w:val="left"/>
      <w:pPr>
        <w:ind w:left="2930" w:hanging="360"/>
      </w:pPr>
      <w:rPr>
        <w:rFonts w:ascii="Courier New" w:hAnsi="Courier New" w:cs="Courier New" w:hint="default"/>
      </w:rPr>
    </w:lvl>
    <w:lvl w:ilvl="2" w:tplc="08090005" w:tentative="1">
      <w:start w:val="1"/>
      <w:numFmt w:val="bullet"/>
      <w:lvlText w:val=""/>
      <w:lvlJc w:val="left"/>
      <w:pPr>
        <w:ind w:left="3650" w:hanging="360"/>
      </w:pPr>
      <w:rPr>
        <w:rFonts w:ascii="Wingdings" w:hAnsi="Wingdings" w:hint="default"/>
      </w:rPr>
    </w:lvl>
    <w:lvl w:ilvl="3" w:tplc="08090001" w:tentative="1">
      <w:start w:val="1"/>
      <w:numFmt w:val="bullet"/>
      <w:lvlText w:val=""/>
      <w:lvlJc w:val="left"/>
      <w:pPr>
        <w:ind w:left="4370" w:hanging="360"/>
      </w:pPr>
      <w:rPr>
        <w:rFonts w:ascii="Symbol" w:hAnsi="Symbol" w:hint="default"/>
      </w:rPr>
    </w:lvl>
    <w:lvl w:ilvl="4" w:tplc="08090003" w:tentative="1">
      <w:start w:val="1"/>
      <w:numFmt w:val="bullet"/>
      <w:lvlText w:val="o"/>
      <w:lvlJc w:val="left"/>
      <w:pPr>
        <w:ind w:left="5090" w:hanging="360"/>
      </w:pPr>
      <w:rPr>
        <w:rFonts w:ascii="Courier New" w:hAnsi="Courier New" w:cs="Courier New" w:hint="default"/>
      </w:rPr>
    </w:lvl>
    <w:lvl w:ilvl="5" w:tplc="08090005" w:tentative="1">
      <w:start w:val="1"/>
      <w:numFmt w:val="bullet"/>
      <w:lvlText w:val=""/>
      <w:lvlJc w:val="left"/>
      <w:pPr>
        <w:ind w:left="5810" w:hanging="360"/>
      </w:pPr>
      <w:rPr>
        <w:rFonts w:ascii="Wingdings" w:hAnsi="Wingdings" w:hint="default"/>
      </w:rPr>
    </w:lvl>
    <w:lvl w:ilvl="6" w:tplc="08090001" w:tentative="1">
      <w:start w:val="1"/>
      <w:numFmt w:val="bullet"/>
      <w:lvlText w:val=""/>
      <w:lvlJc w:val="left"/>
      <w:pPr>
        <w:ind w:left="6530" w:hanging="360"/>
      </w:pPr>
      <w:rPr>
        <w:rFonts w:ascii="Symbol" w:hAnsi="Symbol" w:hint="default"/>
      </w:rPr>
    </w:lvl>
    <w:lvl w:ilvl="7" w:tplc="08090003" w:tentative="1">
      <w:start w:val="1"/>
      <w:numFmt w:val="bullet"/>
      <w:lvlText w:val="o"/>
      <w:lvlJc w:val="left"/>
      <w:pPr>
        <w:ind w:left="7250" w:hanging="360"/>
      </w:pPr>
      <w:rPr>
        <w:rFonts w:ascii="Courier New" w:hAnsi="Courier New" w:cs="Courier New" w:hint="default"/>
      </w:rPr>
    </w:lvl>
    <w:lvl w:ilvl="8" w:tplc="08090005" w:tentative="1">
      <w:start w:val="1"/>
      <w:numFmt w:val="bullet"/>
      <w:lvlText w:val=""/>
      <w:lvlJc w:val="left"/>
      <w:pPr>
        <w:ind w:left="7970" w:hanging="360"/>
      </w:pPr>
      <w:rPr>
        <w:rFonts w:ascii="Wingdings" w:hAnsi="Wingdings" w:hint="default"/>
      </w:rPr>
    </w:lvl>
  </w:abstractNum>
  <w:abstractNum w:abstractNumId="12" w15:restartNumberingAfterBreak="0">
    <w:nsid w:val="2FF623A1"/>
    <w:multiLevelType w:val="hybridMultilevel"/>
    <w:tmpl w:val="FB78F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B0793D"/>
    <w:multiLevelType w:val="hybridMultilevel"/>
    <w:tmpl w:val="BCEE8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7E5042"/>
    <w:multiLevelType w:val="multilevel"/>
    <w:tmpl w:val="FAA8A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336039B3"/>
    <w:multiLevelType w:val="hybridMultilevel"/>
    <w:tmpl w:val="F42A7884"/>
    <w:lvl w:ilvl="0" w:tplc="447EF35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7DA6C00"/>
    <w:multiLevelType w:val="hybridMultilevel"/>
    <w:tmpl w:val="26423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8A53CE"/>
    <w:multiLevelType w:val="hybridMultilevel"/>
    <w:tmpl w:val="952E9382"/>
    <w:lvl w:ilvl="0" w:tplc="116003D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95A6F2A"/>
    <w:multiLevelType w:val="hybridMultilevel"/>
    <w:tmpl w:val="CB1C9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1E7F12"/>
    <w:multiLevelType w:val="multilevel"/>
    <w:tmpl w:val="FAA8A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4E94399C"/>
    <w:multiLevelType w:val="hybridMultilevel"/>
    <w:tmpl w:val="CE08C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492E92"/>
    <w:multiLevelType w:val="hybridMultilevel"/>
    <w:tmpl w:val="BF76C9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5544571"/>
    <w:multiLevelType w:val="hybridMultilevel"/>
    <w:tmpl w:val="C7C42F5E"/>
    <w:lvl w:ilvl="0" w:tplc="882445F2">
      <w:start w:val="1"/>
      <w:numFmt w:val="decimal"/>
      <w:lvlText w:val="%1."/>
      <w:lvlJc w:val="left"/>
      <w:pPr>
        <w:ind w:left="360" w:hanging="360"/>
      </w:pPr>
      <w:rPr>
        <w:rFonts w:asciiTheme="minorHAnsi" w:hAnsiTheme="minorHAnsi" w:cstheme="minorHAns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7715EE1"/>
    <w:multiLevelType w:val="hybridMultilevel"/>
    <w:tmpl w:val="09428F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FD407A"/>
    <w:multiLevelType w:val="hybridMultilevel"/>
    <w:tmpl w:val="90F6C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F95B7C"/>
    <w:multiLevelType w:val="hybridMultilevel"/>
    <w:tmpl w:val="D1AC5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C71B6D"/>
    <w:multiLevelType w:val="hybridMultilevel"/>
    <w:tmpl w:val="091A76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2AB763F"/>
    <w:multiLevelType w:val="hybridMultilevel"/>
    <w:tmpl w:val="38102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E72F3C"/>
    <w:multiLevelType w:val="hybridMultilevel"/>
    <w:tmpl w:val="8828F068"/>
    <w:lvl w:ilvl="0" w:tplc="333E3F8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BB668C3"/>
    <w:multiLevelType w:val="hybridMultilevel"/>
    <w:tmpl w:val="091A76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5A769D7"/>
    <w:multiLevelType w:val="hybridMultilevel"/>
    <w:tmpl w:val="3D961A40"/>
    <w:lvl w:ilvl="0" w:tplc="D74C1B80">
      <w:start w:val="1"/>
      <w:numFmt w:val="decimal"/>
      <w:lvlText w:val="(%1)"/>
      <w:lvlJc w:val="left"/>
      <w:pPr>
        <w:ind w:left="430" w:hanging="360"/>
      </w:pPr>
      <w:rPr>
        <w:rFonts w:asciiTheme="minorHAnsi" w:hAnsiTheme="minorHAnsi" w:cstheme="minorBidi" w:hint="default"/>
      </w:rPr>
    </w:lvl>
    <w:lvl w:ilvl="1" w:tplc="08090019" w:tentative="1">
      <w:start w:val="1"/>
      <w:numFmt w:val="lowerLetter"/>
      <w:lvlText w:val="%2."/>
      <w:lvlJc w:val="left"/>
      <w:pPr>
        <w:ind w:left="1150" w:hanging="360"/>
      </w:pPr>
    </w:lvl>
    <w:lvl w:ilvl="2" w:tplc="0809001B" w:tentative="1">
      <w:start w:val="1"/>
      <w:numFmt w:val="lowerRoman"/>
      <w:lvlText w:val="%3."/>
      <w:lvlJc w:val="right"/>
      <w:pPr>
        <w:ind w:left="1870" w:hanging="180"/>
      </w:pPr>
    </w:lvl>
    <w:lvl w:ilvl="3" w:tplc="0809000F" w:tentative="1">
      <w:start w:val="1"/>
      <w:numFmt w:val="decimal"/>
      <w:lvlText w:val="%4."/>
      <w:lvlJc w:val="left"/>
      <w:pPr>
        <w:ind w:left="2590" w:hanging="360"/>
      </w:pPr>
    </w:lvl>
    <w:lvl w:ilvl="4" w:tplc="08090019" w:tentative="1">
      <w:start w:val="1"/>
      <w:numFmt w:val="lowerLetter"/>
      <w:lvlText w:val="%5."/>
      <w:lvlJc w:val="left"/>
      <w:pPr>
        <w:ind w:left="3310" w:hanging="360"/>
      </w:pPr>
    </w:lvl>
    <w:lvl w:ilvl="5" w:tplc="0809001B" w:tentative="1">
      <w:start w:val="1"/>
      <w:numFmt w:val="lowerRoman"/>
      <w:lvlText w:val="%6."/>
      <w:lvlJc w:val="right"/>
      <w:pPr>
        <w:ind w:left="4030" w:hanging="180"/>
      </w:pPr>
    </w:lvl>
    <w:lvl w:ilvl="6" w:tplc="0809000F" w:tentative="1">
      <w:start w:val="1"/>
      <w:numFmt w:val="decimal"/>
      <w:lvlText w:val="%7."/>
      <w:lvlJc w:val="left"/>
      <w:pPr>
        <w:ind w:left="4750" w:hanging="360"/>
      </w:pPr>
    </w:lvl>
    <w:lvl w:ilvl="7" w:tplc="08090019" w:tentative="1">
      <w:start w:val="1"/>
      <w:numFmt w:val="lowerLetter"/>
      <w:lvlText w:val="%8."/>
      <w:lvlJc w:val="left"/>
      <w:pPr>
        <w:ind w:left="5470" w:hanging="360"/>
      </w:pPr>
    </w:lvl>
    <w:lvl w:ilvl="8" w:tplc="0809001B" w:tentative="1">
      <w:start w:val="1"/>
      <w:numFmt w:val="lowerRoman"/>
      <w:lvlText w:val="%9."/>
      <w:lvlJc w:val="right"/>
      <w:pPr>
        <w:ind w:left="6190" w:hanging="180"/>
      </w:pPr>
    </w:lvl>
  </w:abstractNum>
  <w:abstractNum w:abstractNumId="31" w15:restartNumberingAfterBreak="0">
    <w:nsid w:val="78BE6268"/>
    <w:multiLevelType w:val="multilevel"/>
    <w:tmpl w:val="FAA8A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79225647"/>
    <w:multiLevelType w:val="hybridMultilevel"/>
    <w:tmpl w:val="66C87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D125EB"/>
    <w:multiLevelType w:val="hybridMultilevel"/>
    <w:tmpl w:val="BB0C589C"/>
    <w:lvl w:ilvl="0" w:tplc="D48699C6">
      <w:start w:val="1"/>
      <w:numFmt w:val="decimal"/>
      <w:lvlText w:val="%1)"/>
      <w:lvlJc w:val="left"/>
      <w:pPr>
        <w:ind w:left="928" w:hanging="360"/>
      </w:pPr>
      <w:rPr>
        <w:rFonts w:hint="default"/>
        <w:b/>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34" w15:restartNumberingAfterBreak="0">
    <w:nsid w:val="7AE03C82"/>
    <w:multiLevelType w:val="hybridMultilevel"/>
    <w:tmpl w:val="13340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404279"/>
    <w:multiLevelType w:val="multilevel"/>
    <w:tmpl w:val="FAA8A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909117341">
    <w:abstractNumId w:val="23"/>
  </w:num>
  <w:num w:numId="2" w16cid:durableId="95709469">
    <w:abstractNumId w:val="20"/>
  </w:num>
  <w:num w:numId="3" w16cid:durableId="611517571">
    <w:abstractNumId w:val="22"/>
  </w:num>
  <w:num w:numId="4" w16cid:durableId="1893617427">
    <w:abstractNumId w:val="15"/>
  </w:num>
  <w:num w:numId="5" w16cid:durableId="310211807">
    <w:abstractNumId w:val="17"/>
  </w:num>
  <w:num w:numId="6" w16cid:durableId="585114701">
    <w:abstractNumId w:val="28"/>
  </w:num>
  <w:num w:numId="7" w16cid:durableId="183638450">
    <w:abstractNumId w:val="30"/>
  </w:num>
  <w:num w:numId="8" w16cid:durableId="468667347">
    <w:abstractNumId w:val="27"/>
  </w:num>
  <w:num w:numId="9" w16cid:durableId="685986584">
    <w:abstractNumId w:val="3"/>
  </w:num>
  <w:num w:numId="10" w16cid:durableId="1342008267">
    <w:abstractNumId w:val="9"/>
  </w:num>
  <w:num w:numId="11" w16cid:durableId="1838880255">
    <w:abstractNumId w:val="2"/>
  </w:num>
  <w:num w:numId="12" w16cid:durableId="1977031695">
    <w:abstractNumId w:val="6"/>
  </w:num>
  <w:num w:numId="13" w16cid:durableId="1753042460">
    <w:abstractNumId w:val="34"/>
  </w:num>
  <w:num w:numId="14" w16cid:durableId="1589583789">
    <w:abstractNumId w:val="26"/>
  </w:num>
  <w:num w:numId="15" w16cid:durableId="271327455">
    <w:abstractNumId w:val="33"/>
  </w:num>
  <w:num w:numId="16" w16cid:durableId="592327018">
    <w:abstractNumId w:val="16"/>
  </w:num>
  <w:num w:numId="17" w16cid:durableId="2137143059">
    <w:abstractNumId w:val="29"/>
  </w:num>
  <w:num w:numId="18" w16cid:durableId="163472267">
    <w:abstractNumId w:val="7"/>
  </w:num>
  <w:num w:numId="19" w16cid:durableId="1481192905">
    <w:abstractNumId w:val="13"/>
  </w:num>
  <w:num w:numId="20" w16cid:durableId="543324101">
    <w:abstractNumId w:val="8"/>
  </w:num>
  <w:num w:numId="21" w16cid:durableId="2101296254">
    <w:abstractNumId w:val="11"/>
  </w:num>
  <w:num w:numId="22" w16cid:durableId="299772177">
    <w:abstractNumId w:val="10"/>
  </w:num>
  <w:num w:numId="23" w16cid:durableId="994843097">
    <w:abstractNumId w:val="12"/>
  </w:num>
  <w:num w:numId="24" w16cid:durableId="1681664795">
    <w:abstractNumId w:val="25"/>
  </w:num>
  <w:num w:numId="25" w16cid:durableId="1853373789">
    <w:abstractNumId w:val="32"/>
  </w:num>
  <w:num w:numId="26" w16cid:durableId="141240999">
    <w:abstractNumId w:val="19"/>
  </w:num>
  <w:num w:numId="27" w16cid:durableId="283779729">
    <w:abstractNumId w:val="35"/>
  </w:num>
  <w:num w:numId="28" w16cid:durableId="1625693982">
    <w:abstractNumId w:val="31"/>
  </w:num>
  <w:num w:numId="29" w16cid:durableId="31422597">
    <w:abstractNumId w:val="1"/>
  </w:num>
  <w:num w:numId="30" w16cid:durableId="1005092273">
    <w:abstractNumId w:val="14"/>
  </w:num>
  <w:num w:numId="31" w16cid:durableId="705956795">
    <w:abstractNumId w:val="4"/>
  </w:num>
  <w:num w:numId="32" w16cid:durableId="955137575">
    <w:abstractNumId w:val="5"/>
  </w:num>
  <w:num w:numId="33" w16cid:durableId="309213127">
    <w:abstractNumId w:val="0"/>
  </w:num>
  <w:num w:numId="34" w16cid:durableId="288778509">
    <w:abstractNumId w:val="24"/>
  </w:num>
  <w:num w:numId="35" w16cid:durableId="1600680031">
    <w:abstractNumId w:val="18"/>
  </w:num>
  <w:num w:numId="36" w16cid:durableId="1923875861">
    <w:abstractNumId w:val="21"/>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Kenneth Hall">
    <w15:presenceInfo w15:providerId="AD" w15:userId="S::Kenneth.Hall@boots.co.uk::a790bb9e-e455-4e0b-a6df-65a43a6b8368"/>
  </w15:person>
  <w15:person w15:author="Megan Probert (LFR)">
    <w15:presenceInfo w15:providerId="AD" w15:userId="S::megan.probert@lincolnshire.gov.uk::4cbf35db-5499-4bbc-9d4c-ffb5ce36ef3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284"/>
  <w:characterSpacingControl w:val="doNotCompress"/>
  <w:hdrShapeDefaults>
    <o:shapedefaults v:ext="edit" spidmax="2051"/>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F06"/>
    <w:rsid w:val="00000493"/>
    <w:rsid w:val="000016C4"/>
    <w:rsid w:val="00002CC3"/>
    <w:rsid w:val="00003865"/>
    <w:rsid w:val="000113C7"/>
    <w:rsid w:val="000121D7"/>
    <w:rsid w:val="00015F21"/>
    <w:rsid w:val="00020CEC"/>
    <w:rsid w:val="000210C3"/>
    <w:rsid w:val="000221CD"/>
    <w:rsid w:val="000231DC"/>
    <w:rsid w:val="00026844"/>
    <w:rsid w:val="00027751"/>
    <w:rsid w:val="00032854"/>
    <w:rsid w:val="00032C92"/>
    <w:rsid w:val="00032D1D"/>
    <w:rsid w:val="00032DC8"/>
    <w:rsid w:val="00036A1F"/>
    <w:rsid w:val="00037528"/>
    <w:rsid w:val="000445C2"/>
    <w:rsid w:val="00044C2B"/>
    <w:rsid w:val="000504B7"/>
    <w:rsid w:val="00051552"/>
    <w:rsid w:val="00052FCC"/>
    <w:rsid w:val="00054DC2"/>
    <w:rsid w:val="000564FD"/>
    <w:rsid w:val="00060BF5"/>
    <w:rsid w:val="000642F2"/>
    <w:rsid w:val="00065406"/>
    <w:rsid w:val="00065EE1"/>
    <w:rsid w:val="00067ED3"/>
    <w:rsid w:val="000705E7"/>
    <w:rsid w:val="00072E30"/>
    <w:rsid w:val="000739E0"/>
    <w:rsid w:val="00074DE0"/>
    <w:rsid w:val="000759A9"/>
    <w:rsid w:val="00081638"/>
    <w:rsid w:val="00082283"/>
    <w:rsid w:val="00082A4E"/>
    <w:rsid w:val="00085BEC"/>
    <w:rsid w:val="00086660"/>
    <w:rsid w:val="00086FB8"/>
    <w:rsid w:val="00090489"/>
    <w:rsid w:val="0009154B"/>
    <w:rsid w:val="00091928"/>
    <w:rsid w:val="000921D1"/>
    <w:rsid w:val="000924C1"/>
    <w:rsid w:val="0009262C"/>
    <w:rsid w:val="00095FA9"/>
    <w:rsid w:val="00097CFC"/>
    <w:rsid w:val="000A0D92"/>
    <w:rsid w:val="000A1F63"/>
    <w:rsid w:val="000A25D6"/>
    <w:rsid w:val="000A3DDA"/>
    <w:rsid w:val="000A47DD"/>
    <w:rsid w:val="000A5059"/>
    <w:rsid w:val="000A6104"/>
    <w:rsid w:val="000B0B83"/>
    <w:rsid w:val="000B1000"/>
    <w:rsid w:val="000B113D"/>
    <w:rsid w:val="000B1B96"/>
    <w:rsid w:val="000B359A"/>
    <w:rsid w:val="000B3804"/>
    <w:rsid w:val="000B3BD2"/>
    <w:rsid w:val="000B3C65"/>
    <w:rsid w:val="000C3652"/>
    <w:rsid w:val="000C4ADC"/>
    <w:rsid w:val="000D21FF"/>
    <w:rsid w:val="000D2F17"/>
    <w:rsid w:val="000D39D5"/>
    <w:rsid w:val="000D4663"/>
    <w:rsid w:val="000D56D5"/>
    <w:rsid w:val="000D6F5C"/>
    <w:rsid w:val="000D74E9"/>
    <w:rsid w:val="000E1335"/>
    <w:rsid w:val="000E1883"/>
    <w:rsid w:val="000E2A60"/>
    <w:rsid w:val="000E3B82"/>
    <w:rsid w:val="000E40BF"/>
    <w:rsid w:val="000E4DEA"/>
    <w:rsid w:val="000E505C"/>
    <w:rsid w:val="000E59F7"/>
    <w:rsid w:val="000E638D"/>
    <w:rsid w:val="000F0449"/>
    <w:rsid w:val="000F3507"/>
    <w:rsid w:val="001006C3"/>
    <w:rsid w:val="00101459"/>
    <w:rsid w:val="0010191C"/>
    <w:rsid w:val="00101D5F"/>
    <w:rsid w:val="001020F1"/>
    <w:rsid w:val="001024A7"/>
    <w:rsid w:val="001050A7"/>
    <w:rsid w:val="00105FF1"/>
    <w:rsid w:val="00106BAD"/>
    <w:rsid w:val="00111AB1"/>
    <w:rsid w:val="00113674"/>
    <w:rsid w:val="001142F8"/>
    <w:rsid w:val="0011447C"/>
    <w:rsid w:val="00120846"/>
    <w:rsid w:val="00121A9C"/>
    <w:rsid w:val="00124341"/>
    <w:rsid w:val="00124E88"/>
    <w:rsid w:val="0012642E"/>
    <w:rsid w:val="00127374"/>
    <w:rsid w:val="00131A1C"/>
    <w:rsid w:val="00132D9D"/>
    <w:rsid w:val="00133522"/>
    <w:rsid w:val="00134BD4"/>
    <w:rsid w:val="00137D92"/>
    <w:rsid w:val="001412EE"/>
    <w:rsid w:val="001473D3"/>
    <w:rsid w:val="001521F1"/>
    <w:rsid w:val="001537EC"/>
    <w:rsid w:val="00154435"/>
    <w:rsid w:val="0015550B"/>
    <w:rsid w:val="0015563F"/>
    <w:rsid w:val="001627CE"/>
    <w:rsid w:val="00163CFA"/>
    <w:rsid w:val="00163F5D"/>
    <w:rsid w:val="00165075"/>
    <w:rsid w:val="001659CE"/>
    <w:rsid w:val="001677C9"/>
    <w:rsid w:val="001708A8"/>
    <w:rsid w:val="00171399"/>
    <w:rsid w:val="00171D21"/>
    <w:rsid w:val="00172026"/>
    <w:rsid w:val="00173B24"/>
    <w:rsid w:val="001746F1"/>
    <w:rsid w:val="00175763"/>
    <w:rsid w:val="00176B8F"/>
    <w:rsid w:val="001809AC"/>
    <w:rsid w:val="00182006"/>
    <w:rsid w:val="00182465"/>
    <w:rsid w:val="00183015"/>
    <w:rsid w:val="00183D18"/>
    <w:rsid w:val="00184613"/>
    <w:rsid w:val="00184953"/>
    <w:rsid w:val="00184E1B"/>
    <w:rsid w:val="001854A2"/>
    <w:rsid w:val="001874AD"/>
    <w:rsid w:val="0019211C"/>
    <w:rsid w:val="00192A20"/>
    <w:rsid w:val="00193DCA"/>
    <w:rsid w:val="00194E2E"/>
    <w:rsid w:val="00194E56"/>
    <w:rsid w:val="00194FF0"/>
    <w:rsid w:val="0019761F"/>
    <w:rsid w:val="001979F9"/>
    <w:rsid w:val="001A2BB7"/>
    <w:rsid w:val="001A3CEE"/>
    <w:rsid w:val="001A3DFC"/>
    <w:rsid w:val="001A40A7"/>
    <w:rsid w:val="001A61FA"/>
    <w:rsid w:val="001A77D0"/>
    <w:rsid w:val="001B25EE"/>
    <w:rsid w:val="001B47DE"/>
    <w:rsid w:val="001B61DB"/>
    <w:rsid w:val="001C020D"/>
    <w:rsid w:val="001C04DA"/>
    <w:rsid w:val="001C219C"/>
    <w:rsid w:val="001C36A5"/>
    <w:rsid w:val="001C37BF"/>
    <w:rsid w:val="001C3A0A"/>
    <w:rsid w:val="001D0CCB"/>
    <w:rsid w:val="001D10D5"/>
    <w:rsid w:val="001D15B0"/>
    <w:rsid w:val="001D21C0"/>
    <w:rsid w:val="001D2F24"/>
    <w:rsid w:val="001D5137"/>
    <w:rsid w:val="001D5ACE"/>
    <w:rsid w:val="001D76DA"/>
    <w:rsid w:val="001D7761"/>
    <w:rsid w:val="001E0E53"/>
    <w:rsid w:val="001E11E9"/>
    <w:rsid w:val="001E1891"/>
    <w:rsid w:val="001E1C38"/>
    <w:rsid w:val="001E2583"/>
    <w:rsid w:val="001E5975"/>
    <w:rsid w:val="001E66BC"/>
    <w:rsid w:val="001E6DE6"/>
    <w:rsid w:val="001F0858"/>
    <w:rsid w:val="001F35C8"/>
    <w:rsid w:val="001F35E0"/>
    <w:rsid w:val="001F516E"/>
    <w:rsid w:val="001F7571"/>
    <w:rsid w:val="00200BF8"/>
    <w:rsid w:val="00205932"/>
    <w:rsid w:val="00206075"/>
    <w:rsid w:val="00207AD8"/>
    <w:rsid w:val="00210486"/>
    <w:rsid w:val="002112EF"/>
    <w:rsid w:val="00216649"/>
    <w:rsid w:val="00216F4D"/>
    <w:rsid w:val="00220A13"/>
    <w:rsid w:val="002217AD"/>
    <w:rsid w:val="00221BFF"/>
    <w:rsid w:val="002220BA"/>
    <w:rsid w:val="00222330"/>
    <w:rsid w:val="002235AD"/>
    <w:rsid w:val="00227521"/>
    <w:rsid w:val="0023061D"/>
    <w:rsid w:val="002318EC"/>
    <w:rsid w:val="00233626"/>
    <w:rsid w:val="00233DEB"/>
    <w:rsid w:val="00234E9E"/>
    <w:rsid w:val="002417DB"/>
    <w:rsid w:val="00241D0B"/>
    <w:rsid w:val="00242197"/>
    <w:rsid w:val="00242591"/>
    <w:rsid w:val="002441B3"/>
    <w:rsid w:val="002454E1"/>
    <w:rsid w:val="002457A9"/>
    <w:rsid w:val="00252296"/>
    <w:rsid w:val="00253BD8"/>
    <w:rsid w:val="00254128"/>
    <w:rsid w:val="00254C95"/>
    <w:rsid w:val="00254F4C"/>
    <w:rsid w:val="00257D02"/>
    <w:rsid w:val="00260973"/>
    <w:rsid w:val="002634F6"/>
    <w:rsid w:val="00263F3B"/>
    <w:rsid w:val="00265590"/>
    <w:rsid w:val="00266EFB"/>
    <w:rsid w:val="0027029F"/>
    <w:rsid w:val="00272458"/>
    <w:rsid w:val="00273403"/>
    <w:rsid w:val="00274921"/>
    <w:rsid w:val="002759AF"/>
    <w:rsid w:val="0027604A"/>
    <w:rsid w:val="002769A1"/>
    <w:rsid w:val="00276D07"/>
    <w:rsid w:val="00276D45"/>
    <w:rsid w:val="0028137C"/>
    <w:rsid w:val="00283B9D"/>
    <w:rsid w:val="0028728C"/>
    <w:rsid w:val="00290934"/>
    <w:rsid w:val="00292663"/>
    <w:rsid w:val="00295368"/>
    <w:rsid w:val="0029548B"/>
    <w:rsid w:val="00297EAA"/>
    <w:rsid w:val="002A2455"/>
    <w:rsid w:val="002A2C4D"/>
    <w:rsid w:val="002B34B3"/>
    <w:rsid w:val="002B5602"/>
    <w:rsid w:val="002B7157"/>
    <w:rsid w:val="002B7EB6"/>
    <w:rsid w:val="002C0882"/>
    <w:rsid w:val="002C19D3"/>
    <w:rsid w:val="002C208D"/>
    <w:rsid w:val="002C2C6C"/>
    <w:rsid w:val="002C519C"/>
    <w:rsid w:val="002C5C1B"/>
    <w:rsid w:val="002D03B4"/>
    <w:rsid w:val="002D0E38"/>
    <w:rsid w:val="002D368B"/>
    <w:rsid w:val="002D7670"/>
    <w:rsid w:val="002D7787"/>
    <w:rsid w:val="002E1CB0"/>
    <w:rsid w:val="002E1F03"/>
    <w:rsid w:val="002E2D87"/>
    <w:rsid w:val="002E7C82"/>
    <w:rsid w:val="002F0D8C"/>
    <w:rsid w:val="002F1462"/>
    <w:rsid w:val="002F176E"/>
    <w:rsid w:val="002F17D1"/>
    <w:rsid w:val="002F299D"/>
    <w:rsid w:val="002F3FB9"/>
    <w:rsid w:val="002F7BFE"/>
    <w:rsid w:val="0030158C"/>
    <w:rsid w:val="0031043F"/>
    <w:rsid w:val="00310553"/>
    <w:rsid w:val="00310C1F"/>
    <w:rsid w:val="00310D90"/>
    <w:rsid w:val="003172CD"/>
    <w:rsid w:val="00317AA8"/>
    <w:rsid w:val="0032282A"/>
    <w:rsid w:val="00326167"/>
    <w:rsid w:val="00326343"/>
    <w:rsid w:val="00327434"/>
    <w:rsid w:val="00331227"/>
    <w:rsid w:val="003373A7"/>
    <w:rsid w:val="00341098"/>
    <w:rsid w:val="00346561"/>
    <w:rsid w:val="003470FF"/>
    <w:rsid w:val="003478B7"/>
    <w:rsid w:val="0035265F"/>
    <w:rsid w:val="00353BBC"/>
    <w:rsid w:val="00355EFB"/>
    <w:rsid w:val="00356D8C"/>
    <w:rsid w:val="00357E3C"/>
    <w:rsid w:val="00361951"/>
    <w:rsid w:val="00364B2A"/>
    <w:rsid w:val="0036510A"/>
    <w:rsid w:val="0036528D"/>
    <w:rsid w:val="003654E7"/>
    <w:rsid w:val="0036556D"/>
    <w:rsid w:val="003670D3"/>
    <w:rsid w:val="003701F1"/>
    <w:rsid w:val="00373022"/>
    <w:rsid w:val="003735A2"/>
    <w:rsid w:val="003736E5"/>
    <w:rsid w:val="003752C9"/>
    <w:rsid w:val="003767AA"/>
    <w:rsid w:val="00376B1F"/>
    <w:rsid w:val="003801FB"/>
    <w:rsid w:val="003824C2"/>
    <w:rsid w:val="0038528F"/>
    <w:rsid w:val="00386ECC"/>
    <w:rsid w:val="00390BED"/>
    <w:rsid w:val="00394D12"/>
    <w:rsid w:val="0039521A"/>
    <w:rsid w:val="003956B7"/>
    <w:rsid w:val="00397A1C"/>
    <w:rsid w:val="00397AE3"/>
    <w:rsid w:val="003A1737"/>
    <w:rsid w:val="003A3A83"/>
    <w:rsid w:val="003A4660"/>
    <w:rsid w:val="003A518F"/>
    <w:rsid w:val="003A5E75"/>
    <w:rsid w:val="003A73F5"/>
    <w:rsid w:val="003B095E"/>
    <w:rsid w:val="003B36C9"/>
    <w:rsid w:val="003B5005"/>
    <w:rsid w:val="003B57AB"/>
    <w:rsid w:val="003B63DD"/>
    <w:rsid w:val="003C0F6A"/>
    <w:rsid w:val="003C185E"/>
    <w:rsid w:val="003C262D"/>
    <w:rsid w:val="003C31ED"/>
    <w:rsid w:val="003C579F"/>
    <w:rsid w:val="003C766B"/>
    <w:rsid w:val="003D0712"/>
    <w:rsid w:val="003D2391"/>
    <w:rsid w:val="003D2514"/>
    <w:rsid w:val="003D263A"/>
    <w:rsid w:val="003D4372"/>
    <w:rsid w:val="003D7855"/>
    <w:rsid w:val="003E016E"/>
    <w:rsid w:val="003E1193"/>
    <w:rsid w:val="003E2A3E"/>
    <w:rsid w:val="003E2DF2"/>
    <w:rsid w:val="003E465E"/>
    <w:rsid w:val="003E5CBB"/>
    <w:rsid w:val="003E7396"/>
    <w:rsid w:val="003F06F4"/>
    <w:rsid w:val="003F56D9"/>
    <w:rsid w:val="003F5ACF"/>
    <w:rsid w:val="003F5E5B"/>
    <w:rsid w:val="003F69C1"/>
    <w:rsid w:val="003F6FD1"/>
    <w:rsid w:val="003F74F2"/>
    <w:rsid w:val="003F7B22"/>
    <w:rsid w:val="00401AC2"/>
    <w:rsid w:val="00401DD9"/>
    <w:rsid w:val="0040238F"/>
    <w:rsid w:val="00402C4F"/>
    <w:rsid w:val="00402F75"/>
    <w:rsid w:val="00403032"/>
    <w:rsid w:val="0040364B"/>
    <w:rsid w:val="00404DFF"/>
    <w:rsid w:val="00406B5F"/>
    <w:rsid w:val="00407C24"/>
    <w:rsid w:val="00407EAB"/>
    <w:rsid w:val="00407F8F"/>
    <w:rsid w:val="00411167"/>
    <w:rsid w:val="00411514"/>
    <w:rsid w:val="00412B6C"/>
    <w:rsid w:val="004130FD"/>
    <w:rsid w:val="00414134"/>
    <w:rsid w:val="00415C9D"/>
    <w:rsid w:val="004204B8"/>
    <w:rsid w:val="004228AB"/>
    <w:rsid w:val="0042375E"/>
    <w:rsid w:val="00425728"/>
    <w:rsid w:val="00426C8E"/>
    <w:rsid w:val="00430117"/>
    <w:rsid w:val="00431C8C"/>
    <w:rsid w:val="00431D0D"/>
    <w:rsid w:val="00431E1F"/>
    <w:rsid w:val="00434950"/>
    <w:rsid w:val="0043523E"/>
    <w:rsid w:val="004433D2"/>
    <w:rsid w:val="004441E5"/>
    <w:rsid w:val="00444466"/>
    <w:rsid w:val="00445999"/>
    <w:rsid w:val="004459CC"/>
    <w:rsid w:val="004475F7"/>
    <w:rsid w:val="004477F7"/>
    <w:rsid w:val="00447801"/>
    <w:rsid w:val="0044787A"/>
    <w:rsid w:val="004506FE"/>
    <w:rsid w:val="00450E87"/>
    <w:rsid w:val="00451884"/>
    <w:rsid w:val="00451ADF"/>
    <w:rsid w:val="00451F9E"/>
    <w:rsid w:val="0045242C"/>
    <w:rsid w:val="00452CF6"/>
    <w:rsid w:val="00454691"/>
    <w:rsid w:val="004549C0"/>
    <w:rsid w:val="004550E2"/>
    <w:rsid w:val="00455C34"/>
    <w:rsid w:val="004560EE"/>
    <w:rsid w:val="004632C8"/>
    <w:rsid w:val="00463C68"/>
    <w:rsid w:val="00464619"/>
    <w:rsid w:val="00466560"/>
    <w:rsid w:val="00467339"/>
    <w:rsid w:val="00467D2A"/>
    <w:rsid w:val="00470ECE"/>
    <w:rsid w:val="00472867"/>
    <w:rsid w:val="00476D27"/>
    <w:rsid w:val="004807EF"/>
    <w:rsid w:val="00484184"/>
    <w:rsid w:val="0048642E"/>
    <w:rsid w:val="0048740E"/>
    <w:rsid w:val="0049190A"/>
    <w:rsid w:val="00491BCF"/>
    <w:rsid w:val="004936D0"/>
    <w:rsid w:val="00494288"/>
    <w:rsid w:val="004944CB"/>
    <w:rsid w:val="004947C6"/>
    <w:rsid w:val="00494B1A"/>
    <w:rsid w:val="004950AE"/>
    <w:rsid w:val="00495414"/>
    <w:rsid w:val="0049684F"/>
    <w:rsid w:val="004A2BA9"/>
    <w:rsid w:val="004A2C12"/>
    <w:rsid w:val="004A3DB9"/>
    <w:rsid w:val="004A5619"/>
    <w:rsid w:val="004A6325"/>
    <w:rsid w:val="004A6550"/>
    <w:rsid w:val="004A6D91"/>
    <w:rsid w:val="004A787D"/>
    <w:rsid w:val="004A7CC8"/>
    <w:rsid w:val="004B02B2"/>
    <w:rsid w:val="004B06A4"/>
    <w:rsid w:val="004B2526"/>
    <w:rsid w:val="004B410C"/>
    <w:rsid w:val="004B6123"/>
    <w:rsid w:val="004B68CE"/>
    <w:rsid w:val="004B69A4"/>
    <w:rsid w:val="004B69D8"/>
    <w:rsid w:val="004B7134"/>
    <w:rsid w:val="004B7347"/>
    <w:rsid w:val="004B7AD1"/>
    <w:rsid w:val="004B7B53"/>
    <w:rsid w:val="004C07A0"/>
    <w:rsid w:val="004C1142"/>
    <w:rsid w:val="004C327D"/>
    <w:rsid w:val="004C3833"/>
    <w:rsid w:val="004C3CDD"/>
    <w:rsid w:val="004C3D15"/>
    <w:rsid w:val="004C4982"/>
    <w:rsid w:val="004C5010"/>
    <w:rsid w:val="004C62E1"/>
    <w:rsid w:val="004C77F6"/>
    <w:rsid w:val="004D1B98"/>
    <w:rsid w:val="004D6463"/>
    <w:rsid w:val="004E0B42"/>
    <w:rsid w:val="004E1D1A"/>
    <w:rsid w:val="004E5351"/>
    <w:rsid w:val="004E7A28"/>
    <w:rsid w:val="004F1FF5"/>
    <w:rsid w:val="004F5B91"/>
    <w:rsid w:val="004F689D"/>
    <w:rsid w:val="004F6EF1"/>
    <w:rsid w:val="00503219"/>
    <w:rsid w:val="00504432"/>
    <w:rsid w:val="005049BB"/>
    <w:rsid w:val="00511BB7"/>
    <w:rsid w:val="00512819"/>
    <w:rsid w:val="005130EB"/>
    <w:rsid w:val="005148BA"/>
    <w:rsid w:val="00521A25"/>
    <w:rsid w:val="00521A69"/>
    <w:rsid w:val="00521E78"/>
    <w:rsid w:val="00523A81"/>
    <w:rsid w:val="005258F4"/>
    <w:rsid w:val="00525D1C"/>
    <w:rsid w:val="00526DBF"/>
    <w:rsid w:val="00527A5B"/>
    <w:rsid w:val="00531881"/>
    <w:rsid w:val="005325B0"/>
    <w:rsid w:val="00532EB2"/>
    <w:rsid w:val="005335E0"/>
    <w:rsid w:val="00533667"/>
    <w:rsid w:val="0053420A"/>
    <w:rsid w:val="005352A7"/>
    <w:rsid w:val="005358BB"/>
    <w:rsid w:val="00535CA8"/>
    <w:rsid w:val="005367E1"/>
    <w:rsid w:val="00537D1D"/>
    <w:rsid w:val="00540B71"/>
    <w:rsid w:val="00541627"/>
    <w:rsid w:val="00541B2A"/>
    <w:rsid w:val="00541B8A"/>
    <w:rsid w:val="0054352B"/>
    <w:rsid w:val="0054605B"/>
    <w:rsid w:val="00547C9F"/>
    <w:rsid w:val="00554F0B"/>
    <w:rsid w:val="00555500"/>
    <w:rsid w:val="00557BFF"/>
    <w:rsid w:val="00560923"/>
    <w:rsid w:val="00566359"/>
    <w:rsid w:val="005665C0"/>
    <w:rsid w:val="00571313"/>
    <w:rsid w:val="0057140C"/>
    <w:rsid w:val="00572BEE"/>
    <w:rsid w:val="005736A2"/>
    <w:rsid w:val="00573A96"/>
    <w:rsid w:val="00574B3D"/>
    <w:rsid w:val="00574E36"/>
    <w:rsid w:val="00577161"/>
    <w:rsid w:val="0058015C"/>
    <w:rsid w:val="0058136D"/>
    <w:rsid w:val="005847E8"/>
    <w:rsid w:val="0058480D"/>
    <w:rsid w:val="00585347"/>
    <w:rsid w:val="00585624"/>
    <w:rsid w:val="00586907"/>
    <w:rsid w:val="00591CA3"/>
    <w:rsid w:val="00594A70"/>
    <w:rsid w:val="005A04D2"/>
    <w:rsid w:val="005A1A3E"/>
    <w:rsid w:val="005A431D"/>
    <w:rsid w:val="005A4B2B"/>
    <w:rsid w:val="005A66CF"/>
    <w:rsid w:val="005A675D"/>
    <w:rsid w:val="005A684B"/>
    <w:rsid w:val="005B26EE"/>
    <w:rsid w:val="005B3D3F"/>
    <w:rsid w:val="005B51F4"/>
    <w:rsid w:val="005B7019"/>
    <w:rsid w:val="005C0264"/>
    <w:rsid w:val="005C1657"/>
    <w:rsid w:val="005C30AE"/>
    <w:rsid w:val="005C4973"/>
    <w:rsid w:val="005C4FE1"/>
    <w:rsid w:val="005D09EA"/>
    <w:rsid w:val="005D0D2D"/>
    <w:rsid w:val="005D3648"/>
    <w:rsid w:val="005D6D51"/>
    <w:rsid w:val="005D6F31"/>
    <w:rsid w:val="005D715B"/>
    <w:rsid w:val="005E1680"/>
    <w:rsid w:val="005E3FDA"/>
    <w:rsid w:val="005E5405"/>
    <w:rsid w:val="005F1E07"/>
    <w:rsid w:val="005F2775"/>
    <w:rsid w:val="005F2945"/>
    <w:rsid w:val="005F416C"/>
    <w:rsid w:val="005F7128"/>
    <w:rsid w:val="005F798E"/>
    <w:rsid w:val="006016F7"/>
    <w:rsid w:val="00602803"/>
    <w:rsid w:val="0060479D"/>
    <w:rsid w:val="006049F2"/>
    <w:rsid w:val="0060685D"/>
    <w:rsid w:val="00607E9A"/>
    <w:rsid w:val="00610E36"/>
    <w:rsid w:val="0061461B"/>
    <w:rsid w:val="00615442"/>
    <w:rsid w:val="00615D5A"/>
    <w:rsid w:val="006171FB"/>
    <w:rsid w:val="00617291"/>
    <w:rsid w:val="006173C0"/>
    <w:rsid w:val="00620691"/>
    <w:rsid w:val="00622ABB"/>
    <w:rsid w:val="00623CB0"/>
    <w:rsid w:val="00625CA9"/>
    <w:rsid w:val="0063586E"/>
    <w:rsid w:val="00636CB6"/>
    <w:rsid w:val="0064099D"/>
    <w:rsid w:val="006409DC"/>
    <w:rsid w:val="006420CA"/>
    <w:rsid w:val="00642195"/>
    <w:rsid w:val="00643A41"/>
    <w:rsid w:val="0064450E"/>
    <w:rsid w:val="00645581"/>
    <w:rsid w:val="00645718"/>
    <w:rsid w:val="00645B12"/>
    <w:rsid w:val="0064757D"/>
    <w:rsid w:val="00647BDD"/>
    <w:rsid w:val="00653F75"/>
    <w:rsid w:val="006545F5"/>
    <w:rsid w:val="00654A4C"/>
    <w:rsid w:val="00655618"/>
    <w:rsid w:val="006576A3"/>
    <w:rsid w:val="0066037E"/>
    <w:rsid w:val="0066150B"/>
    <w:rsid w:val="00661C33"/>
    <w:rsid w:val="00663995"/>
    <w:rsid w:val="00670227"/>
    <w:rsid w:val="00671911"/>
    <w:rsid w:val="00674231"/>
    <w:rsid w:val="00674581"/>
    <w:rsid w:val="006749AA"/>
    <w:rsid w:val="006807A1"/>
    <w:rsid w:val="0068129F"/>
    <w:rsid w:val="0068142E"/>
    <w:rsid w:val="00683945"/>
    <w:rsid w:val="00683F86"/>
    <w:rsid w:val="00684CA4"/>
    <w:rsid w:val="00685D15"/>
    <w:rsid w:val="00687378"/>
    <w:rsid w:val="00687865"/>
    <w:rsid w:val="00690F91"/>
    <w:rsid w:val="006912AF"/>
    <w:rsid w:val="00691802"/>
    <w:rsid w:val="00694100"/>
    <w:rsid w:val="00696BB1"/>
    <w:rsid w:val="006972E5"/>
    <w:rsid w:val="006A1589"/>
    <w:rsid w:val="006A3498"/>
    <w:rsid w:val="006A5ED8"/>
    <w:rsid w:val="006A7354"/>
    <w:rsid w:val="006B0A2A"/>
    <w:rsid w:val="006B12C9"/>
    <w:rsid w:val="006B5C59"/>
    <w:rsid w:val="006B6FE8"/>
    <w:rsid w:val="006B74A4"/>
    <w:rsid w:val="006C09AC"/>
    <w:rsid w:val="006C302E"/>
    <w:rsid w:val="006C48D2"/>
    <w:rsid w:val="006C7261"/>
    <w:rsid w:val="006D040C"/>
    <w:rsid w:val="006D0C0D"/>
    <w:rsid w:val="006D25F2"/>
    <w:rsid w:val="006D384D"/>
    <w:rsid w:val="006D4A1A"/>
    <w:rsid w:val="006D6FCC"/>
    <w:rsid w:val="006D7868"/>
    <w:rsid w:val="006E07AD"/>
    <w:rsid w:val="006E1FB0"/>
    <w:rsid w:val="006E292D"/>
    <w:rsid w:val="006E3497"/>
    <w:rsid w:val="006E48F9"/>
    <w:rsid w:val="006E4A7E"/>
    <w:rsid w:val="006E5572"/>
    <w:rsid w:val="006F124D"/>
    <w:rsid w:val="006F129E"/>
    <w:rsid w:val="006F2476"/>
    <w:rsid w:val="006F4CD7"/>
    <w:rsid w:val="007000CE"/>
    <w:rsid w:val="0070150B"/>
    <w:rsid w:val="00702D2F"/>
    <w:rsid w:val="00702FED"/>
    <w:rsid w:val="007046DB"/>
    <w:rsid w:val="0070585D"/>
    <w:rsid w:val="007060E7"/>
    <w:rsid w:val="007068CF"/>
    <w:rsid w:val="0070790B"/>
    <w:rsid w:val="00714A27"/>
    <w:rsid w:val="00716D59"/>
    <w:rsid w:val="00717F7B"/>
    <w:rsid w:val="00721CED"/>
    <w:rsid w:val="007233E1"/>
    <w:rsid w:val="00723FCC"/>
    <w:rsid w:val="00725D56"/>
    <w:rsid w:val="00726C12"/>
    <w:rsid w:val="007301B8"/>
    <w:rsid w:val="00730764"/>
    <w:rsid w:val="007311AA"/>
    <w:rsid w:val="007327EA"/>
    <w:rsid w:val="00732CA7"/>
    <w:rsid w:val="0073361D"/>
    <w:rsid w:val="00733C84"/>
    <w:rsid w:val="007342E5"/>
    <w:rsid w:val="00734AF7"/>
    <w:rsid w:val="0073719B"/>
    <w:rsid w:val="0073757B"/>
    <w:rsid w:val="007378FF"/>
    <w:rsid w:val="00743478"/>
    <w:rsid w:val="007464EE"/>
    <w:rsid w:val="00746A55"/>
    <w:rsid w:val="007504EF"/>
    <w:rsid w:val="00751327"/>
    <w:rsid w:val="0075612C"/>
    <w:rsid w:val="00760ADC"/>
    <w:rsid w:val="00760E3A"/>
    <w:rsid w:val="007621A1"/>
    <w:rsid w:val="0076237D"/>
    <w:rsid w:val="00763923"/>
    <w:rsid w:val="00763950"/>
    <w:rsid w:val="007643A5"/>
    <w:rsid w:val="00764F6B"/>
    <w:rsid w:val="00765270"/>
    <w:rsid w:val="00767167"/>
    <w:rsid w:val="007676AA"/>
    <w:rsid w:val="00771538"/>
    <w:rsid w:val="00772B74"/>
    <w:rsid w:val="00772F2F"/>
    <w:rsid w:val="0077563C"/>
    <w:rsid w:val="007772E3"/>
    <w:rsid w:val="00777BC6"/>
    <w:rsid w:val="007838D9"/>
    <w:rsid w:val="0078592B"/>
    <w:rsid w:val="00787885"/>
    <w:rsid w:val="00790D76"/>
    <w:rsid w:val="00791B76"/>
    <w:rsid w:val="007926BD"/>
    <w:rsid w:val="00793AB1"/>
    <w:rsid w:val="00793DE4"/>
    <w:rsid w:val="007943D6"/>
    <w:rsid w:val="00794A15"/>
    <w:rsid w:val="00797719"/>
    <w:rsid w:val="007A125E"/>
    <w:rsid w:val="007A156F"/>
    <w:rsid w:val="007A220C"/>
    <w:rsid w:val="007A57A8"/>
    <w:rsid w:val="007B0B01"/>
    <w:rsid w:val="007B0B30"/>
    <w:rsid w:val="007B10A4"/>
    <w:rsid w:val="007B2FA9"/>
    <w:rsid w:val="007B52F8"/>
    <w:rsid w:val="007C3163"/>
    <w:rsid w:val="007C354B"/>
    <w:rsid w:val="007C3C1D"/>
    <w:rsid w:val="007C3E14"/>
    <w:rsid w:val="007C4A1F"/>
    <w:rsid w:val="007C7257"/>
    <w:rsid w:val="007D0514"/>
    <w:rsid w:val="007D07C4"/>
    <w:rsid w:val="007D0CF9"/>
    <w:rsid w:val="007D14DE"/>
    <w:rsid w:val="007D15BF"/>
    <w:rsid w:val="007D2A82"/>
    <w:rsid w:val="007D6441"/>
    <w:rsid w:val="007E02A4"/>
    <w:rsid w:val="007E247E"/>
    <w:rsid w:val="007F0094"/>
    <w:rsid w:val="007F5FC0"/>
    <w:rsid w:val="007F6129"/>
    <w:rsid w:val="0080371E"/>
    <w:rsid w:val="008066A8"/>
    <w:rsid w:val="00807C0E"/>
    <w:rsid w:val="00810DC8"/>
    <w:rsid w:val="00811DCA"/>
    <w:rsid w:val="0081434C"/>
    <w:rsid w:val="00815B7E"/>
    <w:rsid w:val="00816775"/>
    <w:rsid w:val="008204FD"/>
    <w:rsid w:val="0082242D"/>
    <w:rsid w:val="00822713"/>
    <w:rsid w:val="00823086"/>
    <w:rsid w:val="008236B1"/>
    <w:rsid w:val="008244F5"/>
    <w:rsid w:val="008250D3"/>
    <w:rsid w:val="00827A8B"/>
    <w:rsid w:val="00831ED6"/>
    <w:rsid w:val="00833233"/>
    <w:rsid w:val="00833EA3"/>
    <w:rsid w:val="00835C21"/>
    <w:rsid w:val="00837534"/>
    <w:rsid w:val="008403C2"/>
    <w:rsid w:val="008446B6"/>
    <w:rsid w:val="00844AF3"/>
    <w:rsid w:val="00845790"/>
    <w:rsid w:val="00846F4F"/>
    <w:rsid w:val="008502A0"/>
    <w:rsid w:val="00852582"/>
    <w:rsid w:val="00853606"/>
    <w:rsid w:val="00854ABD"/>
    <w:rsid w:val="00855C34"/>
    <w:rsid w:val="00862017"/>
    <w:rsid w:val="00862BEE"/>
    <w:rsid w:val="00862EB6"/>
    <w:rsid w:val="00864226"/>
    <w:rsid w:val="00865FC8"/>
    <w:rsid w:val="00870D06"/>
    <w:rsid w:val="00870DE7"/>
    <w:rsid w:val="008718B7"/>
    <w:rsid w:val="00872E1C"/>
    <w:rsid w:val="00875409"/>
    <w:rsid w:val="0087639E"/>
    <w:rsid w:val="0088158E"/>
    <w:rsid w:val="00881DE1"/>
    <w:rsid w:val="0088488A"/>
    <w:rsid w:val="00884DFE"/>
    <w:rsid w:val="0088696A"/>
    <w:rsid w:val="008871AB"/>
    <w:rsid w:val="008901A0"/>
    <w:rsid w:val="0089216E"/>
    <w:rsid w:val="00893411"/>
    <w:rsid w:val="00893583"/>
    <w:rsid w:val="008938A7"/>
    <w:rsid w:val="0089535B"/>
    <w:rsid w:val="008A0AF5"/>
    <w:rsid w:val="008A0C0B"/>
    <w:rsid w:val="008A19F1"/>
    <w:rsid w:val="008A290B"/>
    <w:rsid w:val="008A370E"/>
    <w:rsid w:val="008A4367"/>
    <w:rsid w:val="008A51ED"/>
    <w:rsid w:val="008A7024"/>
    <w:rsid w:val="008A798D"/>
    <w:rsid w:val="008B1921"/>
    <w:rsid w:val="008B43F1"/>
    <w:rsid w:val="008B43F2"/>
    <w:rsid w:val="008B5DDC"/>
    <w:rsid w:val="008B6CFB"/>
    <w:rsid w:val="008B7E16"/>
    <w:rsid w:val="008B7E47"/>
    <w:rsid w:val="008C0559"/>
    <w:rsid w:val="008C27A4"/>
    <w:rsid w:val="008C388A"/>
    <w:rsid w:val="008C45DB"/>
    <w:rsid w:val="008C46E9"/>
    <w:rsid w:val="008C4C73"/>
    <w:rsid w:val="008C65FD"/>
    <w:rsid w:val="008D1491"/>
    <w:rsid w:val="008D23DC"/>
    <w:rsid w:val="008D2F68"/>
    <w:rsid w:val="008D4BAA"/>
    <w:rsid w:val="008D5E82"/>
    <w:rsid w:val="008D77CC"/>
    <w:rsid w:val="008E215B"/>
    <w:rsid w:val="008E4A00"/>
    <w:rsid w:val="008E520F"/>
    <w:rsid w:val="008E6ACC"/>
    <w:rsid w:val="008E6B99"/>
    <w:rsid w:val="008E7310"/>
    <w:rsid w:val="008E7B2D"/>
    <w:rsid w:val="008E7EBC"/>
    <w:rsid w:val="008F2A3B"/>
    <w:rsid w:val="008F34B2"/>
    <w:rsid w:val="008F4325"/>
    <w:rsid w:val="008F6202"/>
    <w:rsid w:val="008F6427"/>
    <w:rsid w:val="00900293"/>
    <w:rsid w:val="00900401"/>
    <w:rsid w:val="00900E76"/>
    <w:rsid w:val="00901D90"/>
    <w:rsid w:val="009034BA"/>
    <w:rsid w:val="009034D4"/>
    <w:rsid w:val="00904F72"/>
    <w:rsid w:val="00911328"/>
    <w:rsid w:val="009118BC"/>
    <w:rsid w:val="009133AC"/>
    <w:rsid w:val="00914988"/>
    <w:rsid w:val="009158C2"/>
    <w:rsid w:val="00915B78"/>
    <w:rsid w:val="00915BBA"/>
    <w:rsid w:val="00920F2F"/>
    <w:rsid w:val="0092193D"/>
    <w:rsid w:val="00921FA9"/>
    <w:rsid w:val="00922715"/>
    <w:rsid w:val="009229C2"/>
    <w:rsid w:val="00922EDF"/>
    <w:rsid w:val="00923722"/>
    <w:rsid w:val="00924A63"/>
    <w:rsid w:val="0092529A"/>
    <w:rsid w:val="00925EFD"/>
    <w:rsid w:val="00931425"/>
    <w:rsid w:val="00932015"/>
    <w:rsid w:val="00933611"/>
    <w:rsid w:val="0093390D"/>
    <w:rsid w:val="00933B29"/>
    <w:rsid w:val="00934117"/>
    <w:rsid w:val="0093412D"/>
    <w:rsid w:val="00934D98"/>
    <w:rsid w:val="00935D49"/>
    <w:rsid w:val="009409AC"/>
    <w:rsid w:val="00941D88"/>
    <w:rsid w:val="0094686F"/>
    <w:rsid w:val="00947E9C"/>
    <w:rsid w:val="0095047A"/>
    <w:rsid w:val="009507FC"/>
    <w:rsid w:val="00950D46"/>
    <w:rsid w:val="00952110"/>
    <w:rsid w:val="0095269B"/>
    <w:rsid w:val="0095356E"/>
    <w:rsid w:val="00954D86"/>
    <w:rsid w:val="00955686"/>
    <w:rsid w:val="00956AAA"/>
    <w:rsid w:val="00956E32"/>
    <w:rsid w:val="00957A32"/>
    <w:rsid w:val="0096008E"/>
    <w:rsid w:val="009615B3"/>
    <w:rsid w:val="00961D11"/>
    <w:rsid w:val="0096304C"/>
    <w:rsid w:val="009653F9"/>
    <w:rsid w:val="009668D7"/>
    <w:rsid w:val="0096765C"/>
    <w:rsid w:val="00970743"/>
    <w:rsid w:val="009714CB"/>
    <w:rsid w:val="009728AB"/>
    <w:rsid w:val="00974265"/>
    <w:rsid w:val="0098033F"/>
    <w:rsid w:val="00981B50"/>
    <w:rsid w:val="00982CE1"/>
    <w:rsid w:val="009856CB"/>
    <w:rsid w:val="00987E39"/>
    <w:rsid w:val="009906A9"/>
    <w:rsid w:val="0099105D"/>
    <w:rsid w:val="00991685"/>
    <w:rsid w:val="00992381"/>
    <w:rsid w:val="009936A4"/>
    <w:rsid w:val="009965FF"/>
    <w:rsid w:val="00996DF9"/>
    <w:rsid w:val="0099727C"/>
    <w:rsid w:val="009A0338"/>
    <w:rsid w:val="009A0707"/>
    <w:rsid w:val="009A1152"/>
    <w:rsid w:val="009A1AA4"/>
    <w:rsid w:val="009A2380"/>
    <w:rsid w:val="009A2AA8"/>
    <w:rsid w:val="009A34B2"/>
    <w:rsid w:val="009A3E8B"/>
    <w:rsid w:val="009A4E62"/>
    <w:rsid w:val="009B0132"/>
    <w:rsid w:val="009B1FD0"/>
    <w:rsid w:val="009B6695"/>
    <w:rsid w:val="009C09ED"/>
    <w:rsid w:val="009C0CDD"/>
    <w:rsid w:val="009C1CD8"/>
    <w:rsid w:val="009C3146"/>
    <w:rsid w:val="009C31E9"/>
    <w:rsid w:val="009C3FCF"/>
    <w:rsid w:val="009C4629"/>
    <w:rsid w:val="009C6A29"/>
    <w:rsid w:val="009C6FE1"/>
    <w:rsid w:val="009C7D66"/>
    <w:rsid w:val="009C7E58"/>
    <w:rsid w:val="009D0F8B"/>
    <w:rsid w:val="009D6729"/>
    <w:rsid w:val="009D69A7"/>
    <w:rsid w:val="009D7347"/>
    <w:rsid w:val="009E3838"/>
    <w:rsid w:val="009E4782"/>
    <w:rsid w:val="009E4BCE"/>
    <w:rsid w:val="009E7203"/>
    <w:rsid w:val="009E77CA"/>
    <w:rsid w:val="009E7A7E"/>
    <w:rsid w:val="009F04C1"/>
    <w:rsid w:val="009F074B"/>
    <w:rsid w:val="009F07AD"/>
    <w:rsid w:val="009F28EA"/>
    <w:rsid w:val="009F4BB9"/>
    <w:rsid w:val="009F756E"/>
    <w:rsid w:val="00A027DA"/>
    <w:rsid w:val="00A027E2"/>
    <w:rsid w:val="00A07B39"/>
    <w:rsid w:val="00A10D46"/>
    <w:rsid w:val="00A10EC3"/>
    <w:rsid w:val="00A11C20"/>
    <w:rsid w:val="00A132C8"/>
    <w:rsid w:val="00A13E6F"/>
    <w:rsid w:val="00A14DBB"/>
    <w:rsid w:val="00A14EDD"/>
    <w:rsid w:val="00A15881"/>
    <w:rsid w:val="00A16939"/>
    <w:rsid w:val="00A169A5"/>
    <w:rsid w:val="00A2197A"/>
    <w:rsid w:val="00A23D97"/>
    <w:rsid w:val="00A245B2"/>
    <w:rsid w:val="00A25EDC"/>
    <w:rsid w:val="00A262B3"/>
    <w:rsid w:val="00A3046B"/>
    <w:rsid w:val="00A315F3"/>
    <w:rsid w:val="00A35C41"/>
    <w:rsid w:val="00A373BA"/>
    <w:rsid w:val="00A41180"/>
    <w:rsid w:val="00A41994"/>
    <w:rsid w:val="00A41C84"/>
    <w:rsid w:val="00A432D6"/>
    <w:rsid w:val="00A43E41"/>
    <w:rsid w:val="00A45D23"/>
    <w:rsid w:val="00A463BB"/>
    <w:rsid w:val="00A51BD0"/>
    <w:rsid w:val="00A5493C"/>
    <w:rsid w:val="00A56F57"/>
    <w:rsid w:val="00A57B76"/>
    <w:rsid w:val="00A61951"/>
    <w:rsid w:val="00A62B58"/>
    <w:rsid w:val="00A63179"/>
    <w:rsid w:val="00A70346"/>
    <w:rsid w:val="00A71222"/>
    <w:rsid w:val="00A715C2"/>
    <w:rsid w:val="00A721EE"/>
    <w:rsid w:val="00A7655E"/>
    <w:rsid w:val="00A77130"/>
    <w:rsid w:val="00A8254D"/>
    <w:rsid w:val="00A82DE2"/>
    <w:rsid w:val="00A8730D"/>
    <w:rsid w:val="00A90670"/>
    <w:rsid w:val="00A90B3D"/>
    <w:rsid w:val="00A912D4"/>
    <w:rsid w:val="00A96DCB"/>
    <w:rsid w:val="00AA3367"/>
    <w:rsid w:val="00AB71E8"/>
    <w:rsid w:val="00AC009D"/>
    <w:rsid w:val="00AC28CA"/>
    <w:rsid w:val="00AC5D8A"/>
    <w:rsid w:val="00AC63F7"/>
    <w:rsid w:val="00AC6B75"/>
    <w:rsid w:val="00AC7DBB"/>
    <w:rsid w:val="00AD012F"/>
    <w:rsid w:val="00AD07E7"/>
    <w:rsid w:val="00AD17C1"/>
    <w:rsid w:val="00AD3236"/>
    <w:rsid w:val="00AD4A7F"/>
    <w:rsid w:val="00AD4D72"/>
    <w:rsid w:val="00AD4F33"/>
    <w:rsid w:val="00AD6092"/>
    <w:rsid w:val="00AD6235"/>
    <w:rsid w:val="00AD7EE8"/>
    <w:rsid w:val="00AE03CF"/>
    <w:rsid w:val="00AE2867"/>
    <w:rsid w:val="00AE2911"/>
    <w:rsid w:val="00AE5427"/>
    <w:rsid w:val="00AE567E"/>
    <w:rsid w:val="00AF4BF3"/>
    <w:rsid w:val="00AF5464"/>
    <w:rsid w:val="00AF5C2A"/>
    <w:rsid w:val="00AF7D5E"/>
    <w:rsid w:val="00B00F02"/>
    <w:rsid w:val="00B0439D"/>
    <w:rsid w:val="00B04B8F"/>
    <w:rsid w:val="00B06950"/>
    <w:rsid w:val="00B103F4"/>
    <w:rsid w:val="00B1112C"/>
    <w:rsid w:val="00B11681"/>
    <w:rsid w:val="00B143B5"/>
    <w:rsid w:val="00B20133"/>
    <w:rsid w:val="00B20506"/>
    <w:rsid w:val="00B20CFA"/>
    <w:rsid w:val="00B21A92"/>
    <w:rsid w:val="00B21B4D"/>
    <w:rsid w:val="00B27C85"/>
    <w:rsid w:val="00B30447"/>
    <w:rsid w:val="00B31B84"/>
    <w:rsid w:val="00B32565"/>
    <w:rsid w:val="00B327ED"/>
    <w:rsid w:val="00B32AE1"/>
    <w:rsid w:val="00B3367B"/>
    <w:rsid w:val="00B348DE"/>
    <w:rsid w:val="00B349D2"/>
    <w:rsid w:val="00B3639A"/>
    <w:rsid w:val="00B37847"/>
    <w:rsid w:val="00B37F36"/>
    <w:rsid w:val="00B41093"/>
    <w:rsid w:val="00B4311F"/>
    <w:rsid w:val="00B46498"/>
    <w:rsid w:val="00B47316"/>
    <w:rsid w:val="00B47470"/>
    <w:rsid w:val="00B5102B"/>
    <w:rsid w:val="00B51828"/>
    <w:rsid w:val="00B57944"/>
    <w:rsid w:val="00B57AE6"/>
    <w:rsid w:val="00B63731"/>
    <w:rsid w:val="00B64F36"/>
    <w:rsid w:val="00B66317"/>
    <w:rsid w:val="00B71BD7"/>
    <w:rsid w:val="00B73408"/>
    <w:rsid w:val="00B73926"/>
    <w:rsid w:val="00B73C8B"/>
    <w:rsid w:val="00B757A0"/>
    <w:rsid w:val="00B75AA3"/>
    <w:rsid w:val="00B7790C"/>
    <w:rsid w:val="00B805BD"/>
    <w:rsid w:val="00B80DB4"/>
    <w:rsid w:val="00B81720"/>
    <w:rsid w:val="00B838B0"/>
    <w:rsid w:val="00B85ED5"/>
    <w:rsid w:val="00B879F2"/>
    <w:rsid w:val="00B908B6"/>
    <w:rsid w:val="00B923DD"/>
    <w:rsid w:val="00B9249A"/>
    <w:rsid w:val="00B92D7D"/>
    <w:rsid w:val="00B94539"/>
    <w:rsid w:val="00B950F4"/>
    <w:rsid w:val="00B95729"/>
    <w:rsid w:val="00B966FF"/>
    <w:rsid w:val="00B97262"/>
    <w:rsid w:val="00BA1F46"/>
    <w:rsid w:val="00BA405F"/>
    <w:rsid w:val="00BA7F87"/>
    <w:rsid w:val="00BB0F07"/>
    <w:rsid w:val="00BB253D"/>
    <w:rsid w:val="00BB25CE"/>
    <w:rsid w:val="00BB2ABC"/>
    <w:rsid w:val="00BB2CAA"/>
    <w:rsid w:val="00BB3285"/>
    <w:rsid w:val="00BB3B88"/>
    <w:rsid w:val="00BB3EF9"/>
    <w:rsid w:val="00BB46EA"/>
    <w:rsid w:val="00BB6924"/>
    <w:rsid w:val="00BB69E2"/>
    <w:rsid w:val="00BB6E4B"/>
    <w:rsid w:val="00BB704B"/>
    <w:rsid w:val="00BB7083"/>
    <w:rsid w:val="00BB750C"/>
    <w:rsid w:val="00BC27A6"/>
    <w:rsid w:val="00BC350D"/>
    <w:rsid w:val="00BC3C0E"/>
    <w:rsid w:val="00BC3DF8"/>
    <w:rsid w:val="00BC74C6"/>
    <w:rsid w:val="00BD6A4A"/>
    <w:rsid w:val="00BE0D3A"/>
    <w:rsid w:val="00BE16FD"/>
    <w:rsid w:val="00BE2A3C"/>
    <w:rsid w:val="00BE469D"/>
    <w:rsid w:val="00BE4A70"/>
    <w:rsid w:val="00BE672D"/>
    <w:rsid w:val="00BE7B7C"/>
    <w:rsid w:val="00BF07BB"/>
    <w:rsid w:val="00BF1CCD"/>
    <w:rsid w:val="00BF1EDD"/>
    <w:rsid w:val="00BF502F"/>
    <w:rsid w:val="00BF783F"/>
    <w:rsid w:val="00BF7B4E"/>
    <w:rsid w:val="00C004C1"/>
    <w:rsid w:val="00C0756E"/>
    <w:rsid w:val="00C10E0E"/>
    <w:rsid w:val="00C125F1"/>
    <w:rsid w:val="00C13E14"/>
    <w:rsid w:val="00C15408"/>
    <w:rsid w:val="00C157E1"/>
    <w:rsid w:val="00C219B9"/>
    <w:rsid w:val="00C23F06"/>
    <w:rsid w:val="00C240A9"/>
    <w:rsid w:val="00C249FD"/>
    <w:rsid w:val="00C26CC5"/>
    <w:rsid w:val="00C27538"/>
    <w:rsid w:val="00C30EB0"/>
    <w:rsid w:val="00C3694E"/>
    <w:rsid w:val="00C37018"/>
    <w:rsid w:val="00C3721C"/>
    <w:rsid w:val="00C40FC0"/>
    <w:rsid w:val="00C417F8"/>
    <w:rsid w:val="00C429B7"/>
    <w:rsid w:val="00C43433"/>
    <w:rsid w:val="00C4369B"/>
    <w:rsid w:val="00C43B43"/>
    <w:rsid w:val="00C471E6"/>
    <w:rsid w:val="00C477B8"/>
    <w:rsid w:val="00C47ACA"/>
    <w:rsid w:val="00C50490"/>
    <w:rsid w:val="00C504A3"/>
    <w:rsid w:val="00C51E5C"/>
    <w:rsid w:val="00C52BB1"/>
    <w:rsid w:val="00C55C4A"/>
    <w:rsid w:val="00C60F92"/>
    <w:rsid w:val="00C61279"/>
    <w:rsid w:val="00C64568"/>
    <w:rsid w:val="00C73ED0"/>
    <w:rsid w:val="00C73F37"/>
    <w:rsid w:val="00C74F4E"/>
    <w:rsid w:val="00C7507D"/>
    <w:rsid w:val="00C75689"/>
    <w:rsid w:val="00C764EA"/>
    <w:rsid w:val="00C76DD8"/>
    <w:rsid w:val="00C8048F"/>
    <w:rsid w:val="00C81130"/>
    <w:rsid w:val="00C84AA7"/>
    <w:rsid w:val="00C8597E"/>
    <w:rsid w:val="00C9020F"/>
    <w:rsid w:val="00C9087A"/>
    <w:rsid w:val="00C92150"/>
    <w:rsid w:val="00C95FFD"/>
    <w:rsid w:val="00CA0088"/>
    <w:rsid w:val="00CA00F6"/>
    <w:rsid w:val="00CA0218"/>
    <w:rsid w:val="00CA13EC"/>
    <w:rsid w:val="00CA2D1E"/>
    <w:rsid w:val="00CA41B6"/>
    <w:rsid w:val="00CA6125"/>
    <w:rsid w:val="00CB036D"/>
    <w:rsid w:val="00CB1F2C"/>
    <w:rsid w:val="00CB3C33"/>
    <w:rsid w:val="00CB422C"/>
    <w:rsid w:val="00CB4581"/>
    <w:rsid w:val="00CB461A"/>
    <w:rsid w:val="00CB66B7"/>
    <w:rsid w:val="00CC2BCA"/>
    <w:rsid w:val="00CC2C22"/>
    <w:rsid w:val="00CC3135"/>
    <w:rsid w:val="00CC3A3A"/>
    <w:rsid w:val="00CD273F"/>
    <w:rsid w:val="00CD343B"/>
    <w:rsid w:val="00CD534A"/>
    <w:rsid w:val="00CD7A54"/>
    <w:rsid w:val="00CE14E7"/>
    <w:rsid w:val="00CE174A"/>
    <w:rsid w:val="00CE3158"/>
    <w:rsid w:val="00CE3348"/>
    <w:rsid w:val="00CE422E"/>
    <w:rsid w:val="00CE76BB"/>
    <w:rsid w:val="00CE79D3"/>
    <w:rsid w:val="00CF0D64"/>
    <w:rsid w:val="00CF10F6"/>
    <w:rsid w:val="00CF2C83"/>
    <w:rsid w:val="00CF3F82"/>
    <w:rsid w:val="00CF6D91"/>
    <w:rsid w:val="00CF7586"/>
    <w:rsid w:val="00D00175"/>
    <w:rsid w:val="00D00D7A"/>
    <w:rsid w:val="00D0140F"/>
    <w:rsid w:val="00D014B9"/>
    <w:rsid w:val="00D03DEB"/>
    <w:rsid w:val="00D04BA3"/>
    <w:rsid w:val="00D10F0A"/>
    <w:rsid w:val="00D1115B"/>
    <w:rsid w:val="00D174F4"/>
    <w:rsid w:val="00D23062"/>
    <w:rsid w:val="00D244EF"/>
    <w:rsid w:val="00D26C07"/>
    <w:rsid w:val="00D27F79"/>
    <w:rsid w:val="00D324C5"/>
    <w:rsid w:val="00D3327E"/>
    <w:rsid w:val="00D3434F"/>
    <w:rsid w:val="00D347E2"/>
    <w:rsid w:val="00D350DF"/>
    <w:rsid w:val="00D35A6D"/>
    <w:rsid w:val="00D36459"/>
    <w:rsid w:val="00D368C8"/>
    <w:rsid w:val="00D40B16"/>
    <w:rsid w:val="00D412B0"/>
    <w:rsid w:val="00D4148D"/>
    <w:rsid w:val="00D46404"/>
    <w:rsid w:val="00D47820"/>
    <w:rsid w:val="00D518E0"/>
    <w:rsid w:val="00D51C84"/>
    <w:rsid w:val="00D5495E"/>
    <w:rsid w:val="00D56053"/>
    <w:rsid w:val="00D560D9"/>
    <w:rsid w:val="00D56F01"/>
    <w:rsid w:val="00D57D45"/>
    <w:rsid w:val="00D6052D"/>
    <w:rsid w:val="00D61DB2"/>
    <w:rsid w:val="00D6340D"/>
    <w:rsid w:val="00D63691"/>
    <w:rsid w:val="00D63DC2"/>
    <w:rsid w:val="00D64E9A"/>
    <w:rsid w:val="00D669BE"/>
    <w:rsid w:val="00D67722"/>
    <w:rsid w:val="00D67B54"/>
    <w:rsid w:val="00D713FA"/>
    <w:rsid w:val="00D716D2"/>
    <w:rsid w:val="00D71989"/>
    <w:rsid w:val="00D76E0E"/>
    <w:rsid w:val="00D76FEA"/>
    <w:rsid w:val="00D806D0"/>
    <w:rsid w:val="00D83E17"/>
    <w:rsid w:val="00D843B6"/>
    <w:rsid w:val="00D84420"/>
    <w:rsid w:val="00D847CD"/>
    <w:rsid w:val="00D85655"/>
    <w:rsid w:val="00D868C3"/>
    <w:rsid w:val="00D868F6"/>
    <w:rsid w:val="00D9034D"/>
    <w:rsid w:val="00D90DE6"/>
    <w:rsid w:val="00D92877"/>
    <w:rsid w:val="00D930ED"/>
    <w:rsid w:val="00D93F45"/>
    <w:rsid w:val="00D94D3F"/>
    <w:rsid w:val="00D94F0E"/>
    <w:rsid w:val="00D95DA1"/>
    <w:rsid w:val="00D97538"/>
    <w:rsid w:val="00DA0189"/>
    <w:rsid w:val="00DA0361"/>
    <w:rsid w:val="00DA09A1"/>
    <w:rsid w:val="00DA0E35"/>
    <w:rsid w:val="00DA13F4"/>
    <w:rsid w:val="00DA2203"/>
    <w:rsid w:val="00DA366D"/>
    <w:rsid w:val="00DA6E2C"/>
    <w:rsid w:val="00DB0BB7"/>
    <w:rsid w:val="00DB1AF3"/>
    <w:rsid w:val="00DB2408"/>
    <w:rsid w:val="00DB2D05"/>
    <w:rsid w:val="00DB3AB3"/>
    <w:rsid w:val="00DB5042"/>
    <w:rsid w:val="00DC0D20"/>
    <w:rsid w:val="00DC13F3"/>
    <w:rsid w:val="00DC1DE7"/>
    <w:rsid w:val="00DC1FA6"/>
    <w:rsid w:val="00DC2849"/>
    <w:rsid w:val="00DC2C0D"/>
    <w:rsid w:val="00DC3270"/>
    <w:rsid w:val="00DC3947"/>
    <w:rsid w:val="00DC43E3"/>
    <w:rsid w:val="00DC5A4B"/>
    <w:rsid w:val="00DC645F"/>
    <w:rsid w:val="00DC7F84"/>
    <w:rsid w:val="00DD1F3F"/>
    <w:rsid w:val="00DD2BDC"/>
    <w:rsid w:val="00DD35DA"/>
    <w:rsid w:val="00DD3895"/>
    <w:rsid w:val="00DD3D68"/>
    <w:rsid w:val="00DD60E0"/>
    <w:rsid w:val="00DD7285"/>
    <w:rsid w:val="00DD7352"/>
    <w:rsid w:val="00DE12B5"/>
    <w:rsid w:val="00DE2D68"/>
    <w:rsid w:val="00DE31EC"/>
    <w:rsid w:val="00DE3557"/>
    <w:rsid w:val="00DE367E"/>
    <w:rsid w:val="00DF2330"/>
    <w:rsid w:val="00DF413C"/>
    <w:rsid w:val="00E00A84"/>
    <w:rsid w:val="00E028D9"/>
    <w:rsid w:val="00E02ECC"/>
    <w:rsid w:val="00E02F9A"/>
    <w:rsid w:val="00E0364C"/>
    <w:rsid w:val="00E040E6"/>
    <w:rsid w:val="00E0769F"/>
    <w:rsid w:val="00E07D91"/>
    <w:rsid w:val="00E12C0C"/>
    <w:rsid w:val="00E13B79"/>
    <w:rsid w:val="00E13C91"/>
    <w:rsid w:val="00E1535F"/>
    <w:rsid w:val="00E16055"/>
    <w:rsid w:val="00E17B38"/>
    <w:rsid w:val="00E20270"/>
    <w:rsid w:val="00E21DD9"/>
    <w:rsid w:val="00E24DCB"/>
    <w:rsid w:val="00E26BFB"/>
    <w:rsid w:val="00E278BE"/>
    <w:rsid w:val="00E30215"/>
    <w:rsid w:val="00E3091B"/>
    <w:rsid w:val="00E35123"/>
    <w:rsid w:val="00E35F4C"/>
    <w:rsid w:val="00E44950"/>
    <w:rsid w:val="00E5078F"/>
    <w:rsid w:val="00E50EB7"/>
    <w:rsid w:val="00E51C16"/>
    <w:rsid w:val="00E5207A"/>
    <w:rsid w:val="00E5310F"/>
    <w:rsid w:val="00E54C6E"/>
    <w:rsid w:val="00E557B4"/>
    <w:rsid w:val="00E56CD7"/>
    <w:rsid w:val="00E61B21"/>
    <w:rsid w:val="00E62209"/>
    <w:rsid w:val="00E640C1"/>
    <w:rsid w:val="00E64356"/>
    <w:rsid w:val="00E7197B"/>
    <w:rsid w:val="00E75E24"/>
    <w:rsid w:val="00E7698E"/>
    <w:rsid w:val="00E76C55"/>
    <w:rsid w:val="00E76F39"/>
    <w:rsid w:val="00E81683"/>
    <w:rsid w:val="00E82223"/>
    <w:rsid w:val="00E903E8"/>
    <w:rsid w:val="00E90E5B"/>
    <w:rsid w:val="00E939E0"/>
    <w:rsid w:val="00E9455A"/>
    <w:rsid w:val="00E963E5"/>
    <w:rsid w:val="00EA13AC"/>
    <w:rsid w:val="00EA41FB"/>
    <w:rsid w:val="00EA4E9A"/>
    <w:rsid w:val="00EA5157"/>
    <w:rsid w:val="00EA5D00"/>
    <w:rsid w:val="00EA5EC5"/>
    <w:rsid w:val="00EA7C2C"/>
    <w:rsid w:val="00EC0917"/>
    <w:rsid w:val="00EC4848"/>
    <w:rsid w:val="00EC4986"/>
    <w:rsid w:val="00EC4CF2"/>
    <w:rsid w:val="00EC4D7D"/>
    <w:rsid w:val="00EC5331"/>
    <w:rsid w:val="00ED19F6"/>
    <w:rsid w:val="00ED2440"/>
    <w:rsid w:val="00ED2AB2"/>
    <w:rsid w:val="00EE0165"/>
    <w:rsid w:val="00EE0416"/>
    <w:rsid w:val="00EE2049"/>
    <w:rsid w:val="00EE2933"/>
    <w:rsid w:val="00EE331C"/>
    <w:rsid w:val="00EE5FEC"/>
    <w:rsid w:val="00EE6610"/>
    <w:rsid w:val="00EE7DE1"/>
    <w:rsid w:val="00EF1678"/>
    <w:rsid w:val="00EF40F2"/>
    <w:rsid w:val="00EF4BBB"/>
    <w:rsid w:val="00F0061F"/>
    <w:rsid w:val="00F030B7"/>
    <w:rsid w:val="00F05BF3"/>
    <w:rsid w:val="00F10F25"/>
    <w:rsid w:val="00F10FBF"/>
    <w:rsid w:val="00F118DF"/>
    <w:rsid w:val="00F123E3"/>
    <w:rsid w:val="00F16229"/>
    <w:rsid w:val="00F23640"/>
    <w:rsid w:val="00F24FDC"/>
    <w:rsid w:val="00F25D21"/>
    <w:rsid w:val="00F27DBA"/>
    <w:rsid w:val="00F31CA2"/>
    <w:rsid w:val="00F3249B"/>
    <w:rsid w:val="00F32CE1"/>
    <w:rsid w:val="00F3659A"/>
    <w:rsid w:val="00F400D7"/>
    <w:rsid w:val="00F40829"/>
    <w:rsid w:val="00F421A8"/>
    <w:rsid w:val="00F42B38"/>
    <w:rsid w:val="00F432E6"/>
    <w:rsid w:val="00F443DF"/>
    <w:rsid w:val="00F44D04"/>
    <w:rsid w:val="00F4626A"/>
    <w:rsid w:val="00F4689E"/>
    <w:rsid w:val="00F46BA2"/>
    <w:rsid w:val="00F4777E"/>
    <w:rsid w:val="00F477F0"/>
    <w:rsid w:val="00F523E5"/>
    <w:rsid w:val="00F5261B"/>
    <w:rsid w:val="00F527B7"/>
    <w:rsid w:val="00F56D6D"/>
    <w:rsid w:val="00F57B24"/>
    <w:rsid w:val="00F62A33"/>
    <w:rsid w:val="00F634F6"/>
    <w:rsid w:val="00F6400B"/>
    <w:rsid w:val="00F64BFD"/>
    <w:rsid w:val="00F65E69"/>
    <w:rsid w:val="00F6607F"/>
    <w:rsid w:val="00F66C49"/>
    <w:rsid w:val="00F67D2F"/>
    <w:rsid w:val="00F705B1"/>
    <w:rsid w:val="00F742AD"/>
    <w:rsid w:val="00F749F5"/>
    <w:rsid w:val="00F75EE8"/>
    <w:rsid w:val="00F76D05"/>
    <w:rsid w:val="00F803DC"/>
    <w:rsid w:val="00F80BC7"/>
    <w:rsid w:val="00F82132"/>
    <w:rsid w:val="00F857E4"/>
    <w:rsid w:val="00F865F7"/>
    <w:rsid w:val="00F87083"/>
    <w:rsid w:val="00F9156D"/>
    <w:rsid w:val="00F95803"/>
    <w:rsid w:val="00FA0B1E"/>
    <w:rsid w:val="00FA1F66"/>
    <w:rsid w:val="00FA2137"/>
    <w:rsid w:val="00FA6425"/>
    <w:rsid w:val="00FA6EB2"/>
    <w:rsid w:val="00FB0DEA"/>
    <w:rsid w:val="00FB73DF"/>
    <w:rsid w:val="00FC0C1E"/>
    <w:rsid w:val="00FC1D75"/>
    <w:rsid w:val="00FC250A"/>
    <w:rsid w:val="00FC2C6A"/>
    <w:rsid w:val="00FC5070"/>
    <w:rsid w:val="00FC595C"/>
    <w:rsid w:val="00FC5B84"/>
    <w:rsid w:val="00FC7511"/>
    <w:rsid w:val="00FD09CE"/>
    <w:rsid w:val="00FD4E40"/>
    <w:rsid w:val="00FD7BFD"/>
    <w:rsid w:val="00FD7C9F"/>
    <w:rsid w:val="00FD7F58"/>
    <w:rsid w:val="00FF1B9A"/>
    <w:rsid w:val="00FF1BD2"/>
    <w:rsid w:val="00FF298B"/>
    <w:rsid w:val="00FF6BD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FEF0846"/>
  <w15:docId w15:val="{5CF2A578-3597-4C43-8770-C61274B26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color w:val="000000"/>
        <w:sz w:val="22"/>
        <w:szCs w:val="26"/>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7722"/>
  </w:style>
  <w:style w:type="paragraph" w:styleId="Heading1">
    <w:name w:val="heading 1"/>
    <w:basedOn w:val="Normal"/>
    <w:next w:val="Normal"/>
    <w:link w:val="Heading1Char"/>
    <w:uiPriority w:val="1"/>
    <w:qFormat/>
    <w:rsid w:val="000B3C65"/>
    <w:pPr>
      <w:keepNext/>
      <w:keepLines/>
      <w:spacing w:after="0" w:line="240" w:lineRule="auto"/>
      <w:outlineLvl w:val="0"/>
    </w:pPr>
    <w:rPr>
      <w:rFonts w:eastAsiaTheme="majorEastAsia"/>
      <w:b/>
      <w:bCs/>
      <w:color w:val="auto"/>
      <w:sz w:val="24"/>
      <w:szCs w:val="24"/>
    </w:rPr>
  </w:style>
  <w:style w:type="paragraph" w:styleId="Heading2">
    <w:name w:val="heading 2"/>
    <w:basedOn w:val="Normal"/>
    <w:next w:val="Normal"/>
    <w:link w:val="Heading2Char"/>
    <w:uiPriority w:val="1"/>
    <w:unhideWhenUsed/>
    <w:qFormat/>
    <w:rsid w:val="00B103F4"/>
    <w:pPr>
      <w:keepNext/>
      <w:keepLines/>
      <w:spacing w:before="200" w:after="0"/>
      <w:outlineLvl w:val="1"/>
    </w:pPr>
    <w:rPr>
      <w:rFonts w:eastAsiaTheme="majorEastAsia"/>
      <w:b/>
      <w:bCs/>
      <w:color w:val="auto"/>
      <w:sz w:val="24"/>
      <w:szCs w:val="24"/>
    </w:rPr>
  </w:style>
  <w:style w:type="paragraph" w:styleId="Heading3">
    <w:name w:val="heading 3"/>
    <w:basedOn w:val="Normal"/>
    <w:next w:val="Normal"/>
    <w:link w:val="Heading3Char"/>
    <w:uiPriority w:val="1"/>
    <w:unhideWhenUsed/>
    <w:qFormat/>
    <w:rsid w:val="002749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33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3367"/>
    <w:rPr>
      <w:rFonts w:ascii="Tahoma" w:hAnsi="Tahoma" w:cs="Tahoma"/>
      <w:sz w:val="16"/>
      <w:szCs w:val="16"/>
    </w:rPr>
  </w:style>
  <w:style w:type="paragraph" w:styleId="Header">
    <w:name w:val="header"/>
    <w:basedOn w:val="Normal"/>
    <w:link w:val="HeaderChar"/>
    <w:unhideWhenUsed/>
    <w:rsid w:val="00FF29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298B"/>
  </w:style>
  <w:style w:type="paragraph" w:styleId="Footer">
    <w:name w:val="footer"/>
    <w:basedOn w:val="Normal"/>
    <w:link w:val="FooterChar"/>
    <w:uiPriority w:val="99"/>
    <w:unhideWhenUsed/>
    <w:rsid w:val="00FF29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298B"/>
  </w:style>
  <w:style w:type="table" w:styleId="TableGrid">
    <w:name w:val="Table Grid"/>
    <w:basedOn w:val="TableNormal"/>
    <w:uiPriority w:val="59"/>
    <w:rsid w:val="00FF29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97CFC"/>
    <w:rPr>
      <w:color w:val="0000FF" w:themeColor="hyperlink"/>
      <w:u w:val="single"/>
    </w:rPr>
  </w:style>
  <w:style w:type="character" w:customStyle="1" w:styleId="Heading1Char">
    <w:name w:val="Heading 1 Char"/>
    <w:basedOn w:val="DefaultParagraphFont"/>
    <w:link w:val="Heading1"/>
    <w:uiPriority w:val="1"/>
    <w:rsid w:val="000B3C65"/>
    <w:rPr>
      <w:rFonts w:eastAsiaTheme="majorEastAsia"/>
      <w:b/>
      <w:bCs/>
      <w:color w:val="auto"/>
      <w:sz w:val="24"/>
      <w:szCs w:val="24"/>
    </w:rPr>
  </w:style>
  <w:style w:type="paragraph" w:styleId="TOCHeading">
    <w:name w:val="TOC Heading"/>
    <w:basedOn w:val="Heading1"/>
    <w:next w:val="Normal"/>
    <w:uiPriority w:val="39"/>
    <w:unhideWhenUsed/>
    <w:qFormat/>
    <w:rsid w:val="00D00D7A"/>
    <w:pPr>
      <w:outlineLvl w:val="9"/>
    </w:pPr>
    <w:rPr>
      <w:bCs w:val="0"/>
      <w:lang w:val="en-US" w:eastAsia="ja-JP"/>
    </w:rPr>
  </w:style>
  <w:style w:type="paragraph" w:styleId="TOC1">
    <w:name w:val="toc 1"/>
    <w:basedOn w:val="Normal"/>
    <w:next w:val="Normal"/>
    <w:autoRedefine/>
    <w:uiPriority w:val="39"/>
    <w:unhideWhenUsed/>
    <w:qFormat/>
    <w:rsid w:val="00A96DCB"/>
    <w:pPr>
      <w:framePr w:wrap="around" w:vAnchor="text" w:hAnchor="text" w:y="1"/>
      <w:spacing w:after="100"/>
    </w:pPr>
    <w:rPr>
      <w:b/>
      <w:noProof/>
      <w:color w:val="365F91" w:themeColor="accent1" w:themeShade="BF"/>
      <w:sz w:val="24"/>
    </w:rPr>
  </w:style>
  <w:style w:type="paragraph" w:styleId="ListParagraph">
    <w:name w:val="List Paragraph"/>
    <w:basedOn w:val="Normal"/>
    <w:uiPriority w:val="1"/>
    <w:qFormat/>
    <w:rsid w:val="0023061D"/>
    <w:pPr>
      <w:ind w:left="720"/>
      <w:contextualSpacing/>
    </w:pPr>
    <w:rPr>
      <w:rFonts w:asciiTheme="minorHAnsi" w:hAnsiTheme="minorHAnsi" w:cstheme="minorBidi"/>
      <w:bCs/>
      <w:color w:val="auto"/>
      <w:szCs w:val="22"/>
    </w:rPr>
  </w:style>
  <w:style w:type="character" w:styleId="CommentReference">
    <w:name w:val="annotation reference"/>
    <w:basedOn w:val="DefaultParagraphFont"/>
    <w:uiPriority w:val="99"/>
    <w:semiHidden/>
    <w:unhideWhenUsed/>
    <w:rsid w:val="00192A20"/>
    <w:rPr>
      <w:sz w:val="16"/>
      <w:szCs w:val="16"/>
    </w:rPr>
  </w:style>
  <w:style w:type="paragraph" w:styleId="CommentText">
    <w:name w:val="annotation text"/>
    <w:basedOn w:val="Normal"/>
    <w:link w:val="CommentTextChar"/>
    <w:uiPriority w:val="99"/>
    <w:unhideWhenUsed/>
    <w:rsid w:val="00192A20"/>
    <w:pPr>
      <w:spacing w:line="240" w:lineRule="auto"/>
    </w:pPr>
    <w:rPr>
      <w:sz w:val="20"/>
      <w:szCs w:val="20"/>
    </w:rPr>
  </w:style>
  <w:style w:type="character" w:customStyle="1" w:styleId="CommentTextChar">
    <w:name w:val="Comment Text Char"/>
    <w:basedOn w:val="DefaultParagraphFont"/>
    <w:link w:val="CommentText"/>
    <w:uiPriority w:val="99"/>
    <w:rsid w:val="00192A20"/>
    <w:rPr>
      <w:sz w:val="20"/>
      <w:szCs w:val="20"/>
    </w:rPr>
  </w:style>
  <w:style w:type="paragraph" w:styleId="CommentSubject">
    <w:name w:val="annotation subject"/>
    <w:basedOn w:val="CommentText"/>
    <w:next w:val="CommentText"/>
    <w:link w:val="CommentSubjectChar"/>
    <w:uiPriority w:val="99"/>
    <w:semiHidden/>
    <w:unhideWhenUsed/>
    <w:rsid w:val="00192A20"/>
    <w:rPr>
      <w:b/>
    </w:rPr>
  </w:style>
  <w:style w:type="character" w:customStyle="1" w:styleId="CommentSubjectChar">
    <w:name w:val="Comment Subject Char"/>
    <w:basedOn w:val="CommentTextChar"/>
    <w:link w:val="CommentSubject"/>
    <w:uiPriority w:val="99"/>
    <w:semiHidden/>
    <w:rsid w:val="00192A20"/>
    <w:rPr>
      <w:b/>
      <w:sz w:val="20"/>
      <w:szCs w:val="20"/>
    </w:rPr>
  </w:style>
  <w:style w:type="character" w:customStyle="1" w:styleId="Heading2Char">
    <w:name w:val="Heading 2 Char"/>
    <w:basedOn w:val="DefaultParagraphFont"/>
    <w:link w:val="Heading2"/>
    <w:uiPriority w:val="1"/>
    <w:rsid w:val="00B103F4"/>
    <w:rPr>
      <w:rFonts w:eastAsiaTheme="majorEastAsia"/>
      <w:b/>
      <w:bCs/>
      <w:color w:val="auto"/>
      <w:sz w:val="24"/>
      <w:szCs w:val="24"/>
    </w:rPr>
  </w:style>
  <w:style w:type="character" w:customStyle="1" w:styleId="Heading3Char">
    <w:name w:val="Heading 3 Char"/>
    <w:basedOn w:val="DefaultParagraphFont"/>
    <w:link w:val="Heading3"/>
    <w:uiPriority w:val="1"/>
    <w:rsid w:val="00274921"/>
    <w:rPr>
      <w:rFonts w:asciiTheme="majorHAnsi" w:eastAsiaTheme="majorEastAsia" w:hAnsiTheme="majorHAnsi" w:cstheme="majorBidi"/>
      <w:b/>
      <w:bCs/>
      <w:color w:val="4F81BD" w:themeColor="accent1"/>
    </w:rPr>
  </w:style>
  <w:style w:type="paragraph" w:customStyle="1" w:styleId="CharCharCharCharCharCharCharCharChar">
    <w:name w:val="Char Char Char Char Char Char Char Char Char"/>
    <w:basedOn w:val="Normal"/>
    <w:rsid w:val="00274921"/>
    <w:pPr>
      <w:spacing w:after="160" w:line="240" w:lineRule="exact"/>
    </w:pPr>
    <w:rPr>
      <w:rFonts w:ascii="Verdana" w:eastAsia="Times New Roman" w:hAnsi="Verdana"/>
      <w:color w:val="auto"/>
      <w:sz w:val="20"/>
      <w:szCs w:val="20"/>
      <w:lang w:val="en-US"/>
    </w:rPr>
  </w:style>
  <w:style w:type="paragraph" w:customStyle="1" w:styleId="Default">
    <w:name w:val="Default"/>
    <w:rsid w:val="00274921"/>
    <w:pPr>
      <w:autoSpaceDE w:val="0"/>
      <w:autoSpaceDN w:val="0"/>
      <w:adjustRightInd w:val="0"/>
      <w:spacing w:after="0" w:line="240" w:lineRule="auto"/>
    </w:pPr>
    <w:rPr>
      <w:rFonts w:eastAsia="Times New Roman"/>
      <w:sz w:val="24"/>
      <w:szCs w:val="24"/>
      <w:lang w:eastAsia="en-GB"/>
    </w:rPr>
  </w:style>
  <w:style w:type="paragraph" w:styleId="TOC2">
    <w:name w:val="toc 2"/>
    <w:basedOn w:val="Normal"/>
    <w:uiPriority w:val="39"/>
    <w:qFormat/>
    <w:rsid w:val="001412EE"/>
    <w:pPr>
      <w:framePr w:wrap="around" w:vAnchor="text" w:hAnchor="text" w:y="1"/>
      <w:widowControl w:val="0"/>
      <w:spacing w:before="120" w:after="120" w:line="240" w:lineRule="auto"/>
      <w:ind w:left="352"/>
    </w:pPr>
    <w:rPr>
      <w:rFonts w:eastAsia="Arial" w:cstheme="minorBidi"/>
      <w:color w:val="auto"/>
      <w:sz w:val="24"/>
      <w:szCs w:val="24"/>
      <w:lang w:val="en-US"/>
    </w:rPr>
  </w:style>
  <w:style w:type="paragraph" w:styleId="TOC3">
    <w:name w:val="toc 3"/>
    <w:basedOn w:val="Normal"/>
    <w:uiPriority w:val="39"/>
    <w:qFormat/>
    <w:rsid w:val="00A96DCB"/>
    <w:pPr>
      <w:framePr w:wrap="around" w:vAnchor="text" w:hAnchor="text" w:y="1"/>
      <w:widowControl w:val="0"/>
      <w:spacing w:after="0" w:line="240" w:lineRule="auto"/>
      <w:ind w:left="592"/>
    </w:pPr>
    <w:rPr>
      <w:rFonts w:eastAsia="Arial" w:cstheme="minorBidi"/>
      <w:i/>
      <w:color w:val="auto"/>
      <w:szCs w:val="24"/>
      <w:lang w:val="en-US"/>
    </w:rPr>
  </w:style>
  <w:style w:type="paragraph" w:styleId="BodyText">
    <w:name w:val="Body Text"/>
    <w:basedOn w:val="Normal"/>
    <w:link w:val="BodyTextChar"/>
    <w:uiPriority w:val="1"/>
    <w:qFormat/>
    <w:rsid w:val="002A2C4D"/>
    <w:pPr>
      <w:widowControl w:val="0"/>
      <w:spacing w:after="0" w:line="240" w:lineRule="auto"/>
      <w:ind w:left="112"/>
    </w:pPr>
    <w:rPr>
      <w:rFonts w:eastAsia="Arial" w:cstheme="minorBidi"/>
      <w:color w:val="auto"/>
      <w:sz w:val="24"/>
      <w:szCs w:val="24"/>
      <w:lang w:val="en-US"/>
    </w:rPr>
  </w:style>
  <w:style w:type="character" w:customStyle="1" w:styleId="BodyTextChar">
    <w:name w:val="Body Text Char"/>
    <w:basedOn w:val="DefaultParagraphFont"/>
    <w:link w:val="BodyText"/>
    <w:uiPriority w:val="1"/>
    <w:rsid w:val="002A2C4D"/>
    <w:rPr>
      <w:rFonts w:eastAsia="Arial" w:cstheme="minorBidi"/>
      <w:color w:val="auto"/>
      <w:sz w:val="24"/>
      <w:szCs w:val="24"/>
      <w:lang w:val="en-US"/>
    </w:rPr>
  </w:style>
  <w:style w:type="paragraph" w:customStyle="1" w:styleId="TableParagraph">
    <w:name w:val="Table Paragraph"/>
    <w:basedOn w:val="Normal"/>
    <w:uiPriority w:val="1"/>
    <w:qFormat/>
    <w:rsid w:val="002A2C4D"/>
    <w:pPr>
      <w:widowControl w:val="0"/>
      <w:spacing w:after="0" w:line="240" w:lineRule="auto"/>
    </w:pPr>
    <w:rPr>
      <w:rFonts w:asciiTheme="minorHAnsi" w:hAnsiTheme="minorHAnsi" w:cstheme="minorBidi"/>
      <w:color w:val="auto"/>
      <w:szCs w:val="22"/>
      <w:lang w:val="en-US"/>
    </w:rPr>
  </w:style>
  <w:style w:type="paragraph" w:styleId="Title">
    <w:name w:val="Title"/>
    <w:basedOn w:val="Normal"/>
    <w:link w:val="TitleChar"/>
    <w:qFormat/>
    <w:rsid w:val="00C74F4E"/>
    <w:pPr>
      <w:spacing w:after="0" w:line="240" w:lineRule="auto"/>
      <w:jc w:val="center"/>
    </w:pPr>
    <w:rPr>
      <w:rFonts w:ascii="Times New Roman" w:eastAsia="Times New Roman" w:hAnsi="Times New Roman" w:cs="Times New Roman"/>
      <w:b/>
      <w:bCs/>
      <w:color w:val="auto"/>
      <w:sz w:val="32"/>
      <w:szCs w:val="24"/>
      <w:u w:val="single"/>
    </w:rPr>
  </w:style>
  <w:style w:type="character" w:customStyle="1" w:styleId="TitleChar">
    <w:name w:val="Title Char"/>
    <w:basedOn w:val="DefaultParagraphFont"/>
    <w:link w:val="Title"/>
    <w:rsid w:val="00C74F4E"/>
    <w:rPr>
      <w:rFonts w:ascii="Times New Roman" w:eastAsia="Times New Roman" w:hAnsi="Times New Roman" w:cs="Times New Roman"/>
      <w:b/>
      <w:bCs/>
      <w:color w:val="auto"/>
      <w:sz w:val="32"/>
      <w:szCs w:val="24"/>
      <w:u w:val="single"/>
    </w:rPr>
  </w:style>
  <w:style w:type="paragraph" w:styleId="NoSpacing">
    <w:name w:val="No Spacing"/>
    <w:uiPriority w:val="1"/>
    <w:qFormat/>
    <w:rsid w:val="00254C95"/>
    <w:pPr>
      <w:spacing w:after="0" w:line="240" w:lineRule="auto"/>
    </w:pPr>
    <w:rPr>
      <w:bCs/>
    </w:rPr>
  </w:style>
  <w:style w:type="table" w:customStyle="1" w:styleId="TableGrid1">
    <w:name w:val="Table Grid1"/>
    <w:basedOn w:val="TableNormal"/>
    <w:next w:val="TableGrid"/>
    <w:uiPriority w:val="59"/>
    <w:rsid w:val="00A62B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00175"/>
    <w:rPr>
      <w:color w:val="800080" w:themeColor="followedHyperlink"/>
      <w:u w:val="single"/>
    </w:rPr>
  </w:style>
  <w:style w:type="paragraph" w:customStyle="1" w:styleId="paragraph">
    <w:name w:val="paragraph"/>
    <w:basedOn w:val="Normal"/>
    <w:rsid w:val="00036A1F"/>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normaltextrun">
    <w:name w:val="normaltextrun"/>
    <w:basedOn w:val="DefaultParagraphFont"/>
    <w:rsid w:val="00036A1F"/>
  </w:style>
  <w:style w:type="character" w:customStyle="1" w:styleId="eop">
    <w:name w:val="eop"/>
    <w:basedOn w:val="DefaultParagraphFont"/>
    <w:rsid w:val="00036A1F"/>
  </w:style>
  <w:style w:type="character" w:customStyle="1" w:styleId="tabchar">
    <w:name w:val="tabchar"/>
    <w:basedOn w:val="DefaultParagraphFont"/>
    <w:rsid w:val="001C219C"/>
  </w:style>
  <w:style w:type="character" w:styleId="UnresolvedMention">
    <w:name w:val="Unresolved Mention"/>
    <w:basedOn w:val="DefaultParagraphFont"/>
    <w:uiPriority w:val="99"/>
    <w:semiHidden/>
    <w:unhideWhenUsed/>
    <w:rsid w:val="002C2C6C"/>
    <w:rPr>
      <w:color w:val="605E5C"/>
      <w:shd w:val="clear" w:color="auto" w:fill="E1DFDD"/>
    </w:rPr>
  </w:style>
  <w:style w:type="paragraph" w:styleId="Revision">
    <w:name w:val="Revision"/>
    <w:hidden/>
    <w:uiPriority w:val="99"/>
    <w:semiHidden/>
    <w:rsid w:val="00F118DF"/>
    <w:pPr>
      <w:spacing w:after="0" w:line="240" w:lineRule="auto"/>
    </w:pPr>
  </w:style>
  <w:style w:type="character" w:customStyle="1" w:styleId="cf01">
    <w:name w:val="cf01"/>
    <w:basedOn w:val="DefaultParagraphFont"/>
    <w:rsid w:val="00BB25C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15661">
      <w:bodyDiv w:val="1"/>
      <w:marLeft w:val="0"/>
      <w:marRight w:val="0"/>
      <w:marTop w:val="0"/>
      <w:marBottom w:val="0"/>
      <w:divBdr>
        <w:top w:val="none" w:sz="0" w:space="0" w:color="auto"/>
        <w:left w:val="none" w:sz="0" w:space="0" w:color="auto"/>
        <w:bottom w:val="none" w:sz="0" w:space="0" w:color="auto"/>
        <w:right w:val="none" w:sz="0" w:space="0" w:color="auto"/>
      </w:divBdr>
    </w:div>
    <w:div w:id="87890446">
      <w:bodyDiv w:val="1"/>
      <w:marLeft w:val="0"/>
      <w:marRight w:val="0"/>
      <w:marTop w:val="0"/>
      <w:marBottom w:val="0"/>
      <w:divBdr>
        <w:top w:val="none" w:sz="0" w:space="0" w:color="auto"/>
        <w:left w:val="none" w:sz="0" w:space="0" w:color="auto"/>
        <w:bottom w:val="none" w:sz="0" w:space="0" w:color="auto"/>
        <w:right w:val="none" w:sz="0" w:space="0" w:color="auto"/>
      </w:divBdr>
    </w:div>
    <w:div w:id="417484025">
      <w:bodyDiv w:val="1"/>
      <w:marLeft w:val="0"/>
      <w:marRight w:val="0"/>
      <w:marTop w:val="0"/>
      <w:marBottom w:val="0"/>
      <w:divBdr>
        <w:top w:val="none" w:sz="0" w:space="0" w:color="auto"/>
        <w:left w:val="none" w:sz="0" w:space="0" w:color="auto"/>
        <w:bottom w:val="none" w:sz="0" w:space="0" w:color="auto"/>
        <w:right w:val="none" w:sz="0" w:space="0" w:color="auto"/>
      </w:divBdr>
    </w:div>
    <w:div w:id="445582566">
      <w:bodyDiv w:val="1"/>
      <w:marLeft w:val="0"/>
      <w:marRight w:val="0"/>
      <w:marTop w:val="0"/>
      <w:marBottom w:val="0"/>
      <w:divBdr>
        <w:top w:val="none" w:sz="0" w:space="0" w:color="auto"/>
        <w:left w:val="none" w:sz="0" w:space="0" w:color="auto"/>
        <w:bottom w:val="none" w:sz="0" w:space="0" w:color="auto"/>
        <w:right w:val="none" w:sz="0" w:space="0" w:color="auto"/>
      </w:divBdr>
    </w:div>
    <w:div w:id="714736432">
      <w:bodyDiv w:val="1"/>
      <w:marLeft w:val="0"/>
      <w:marRight w:val="0"/>
      <w:marTop w:val="0"/>
      <w:marBottom w:val="0"/>
      <w:divBdr>
        <w:top w:val="none" w:sz="0" w:space="0" w:color="auto"/>
        <w:left w:val="none" w:sz="0" w:space="0" w:color="auto"/>
        <w:bottom w:val="none" w:sz="0" w:space="0" w:color="auto"/>
        <w:right w:val="none" w:sz="0" w:space="0" w:color="auto"/>
      </w:divBdr>
    </w:div>
    <w:div w:id="782653928">
      <w:bodyDiv w:val="1"/>
      <w:marLeft w:val="0"/>
      <w:marRight w:val="0"/>
      <w:marTop w:val="0"/>
      <w:marBottom w:val="0"/>
      <w:divBdr>
        <w:top w:val="none" w:sz="0" w:space="0" w:color="auto"/>
        <w:left w:val="none" w:sz="0" w:space="0" w:color="auto"/>
        <w:bottom w:val="none" w:sz="0" w:space="0" w:color="auto"/>
        <w:right w:val="none" w:sz="0" w:space="0" w:color="auto"/>
      </w:divBdr>
    </w:div>
    <w:div w:id="1062872861">
      <w:bodyDiv w:val="1"/>
      <w:marLeft w:val="0"/>
      <w:marRight w:val="0"/>
      <w:marTop w:val="0"/>
      <w:marBottom w:val="0"/>
      <w:divBdr>
        <w:top w:val="none" w:sz="0" w:space="0" w:color="auto"/>
        <w:left w:val="none" w:sz="0" w:space="0" w:color="auto"/>
        <w:bottom w:val="none" w:sz="0" w:space="0" w:color="auto"/>
        <w:right w:val="none" w:sz="0" w:space="0" w:color="auto"/>
      </w:divBdr>
    </w:div>
    <w:div w:id="1763211608">
      <w:bodyDiv w:val="1"/>
      <w:marLeft w:val="0"/>
      <w:marRight w:val="0"/>
      <w:marTop w:val="0"/>
      <w:marBottom w:val="0"/>
      <w:divBdr>
        <w:top w:val="none" w:sz="0" w:space="0" w:color="auto"/>
        <w:left w:val="none" w:sz="0" w:space="0" w:color="auto"/>
        <w:bottom w:val="none" w:sz="0" w:space="0" w:color="auto"/>
        <w:right w:val="none" w:sz="0" w:space="0" w:color="auto"/>
      </w:divBdr>
    </w:div>
    <w:div w:id="20632158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mergency.planning@nottscc.gov.uk" TargetMode="External"/><Relationship Id="rId18" Type="http://schemas.microsoft.com/office/2018/08/relationships/commentsExtensible" Target="commentsExtensible.xml"/><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image" Target="media/image1.png"/><Relationship Id="rId17" Type="http://schemas.microsoft.com/office/2016/09/relationships/commentsIds" Target="commentsIds.xml"/><Relationship Id="rId25" Type="http://schemas.openxmlformats.org/officeDocument/2006/relationships/package" Target="embeddings/Microsoft_Word_Document.docx"/><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hyperlink" Target="mailto:lincsep@lincolnshire.gov.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4.emf"/><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hyperlink" Target="mailto:lincsep@lincolnshire.gov.uk?subject=Volunteer%20Privacy%20Notice%20"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mergency.planning@nottscc.gov.uk" TargetMode="External"/><Relationship Id="rId22" Type="http://schemas.openxmlformats.org/officeDocument/2006/relationships/hyperlink" Target="mailto:secretary@northscarlevillagehall.org" TargetMode="External"/><Relationship Id="rId27" Type="http://schemas.openxmlformats.org/officeDocument/2006/relationships/image" Target="media/image6.jpg"/><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afb7302-2fb9-4e64-b5c0-55160b030dd0">
      <Terms xmlns="http://schemas.microsoft.com/office/infopath/2007/PartnerControls"/>
    </lcf76f155ced4ddcb4097134ff3c332f>
    <TaxCatchAll xmlns="9d3eecc1-3e50-4dfd-9808-eeaa08b836bd"/>
    <Description xmlns="fafb7302-2fb9-4e64-b5c0-55160b030dd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9D1A2260E76D747AC79D1BB244497E4" ma:contentTypeVersion="19" ma:contentTypeDescription="Create a new document." ma:contentTypeScope="" ma:versionID="6bddeb801c204f7d64c5e647141ae0e0">
  <xsd:schema xmlns:xsd="http://www.w3.org/2001/XMLSchema" xmlns:xs="http://www.w3.org/2001/XMLSchema" xmlns:p="http://schemas.microsoft.com/office/2006/metadata/properties" xmlns:ns2="fafb7302-2fb9-4e64-b5c0-55160b030dd0" xmlns:ns3="9d3eecc1-3e50-4dfd-9808-eeaa08b836bd" targetNamespace="http://schemas.microsoft.com/office/2006/metadata/properties" ma:root="true" ma:fieldsID="47d9a219a65b8f38b3c907756552de54" ns2:_="" ns3:_="">
    <xsd:import namespace="fafb7302-2fb9-4e64-b5c0-55160b030dd0"/>
    <xsd:import namespace="9d3eecc1-3e50-4dfd-9808-eeaa08b836b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Location" minOccurs="0"/>
                <xsd:element ref="ns2:Descrip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fb7302-2fb9-4e64-b5c0-55160b030d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cb4337f-889a-49cc-a650-7850101ac6d7"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Description" ma:index="24" nillable="true" ma:displayName="Description " ma:format="Dropdown" ma:internalName="Description">
      <xsd:simpleType>
        <xsd:restriction base="dms:Note">
          <xsd:maxLength value="255"/>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3eecc1-3e50-4dfd-9808-eeaa08b836b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03609db-4cf7-45a8-8a78-cc25a8bd7f3d}" ma:internalName="TaxCatchAll" ma:showField="CatchAllData" ma:web="9d3eecc1-3e50-4dfd-9808-eeaa08b836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DC2131-8375-4CDF-8C86-B3AA691A9CCF}">
  <ds:schemaRefs>
    <ds:schemaRef ds:uri="http://schemas.microsoft.com/office/2006/metadata/properties"/>
    <ds:schemaRef ds:uri="http://schemas.microsoft.com/office/infopath/2007/PartnerControls"/>
    <ds:schemaRef ds:uri="fafb7302-2fb9-4e64-b5c0-55160b030dd0"/>
    <ds:schemaRef ds:uri="9d3eecc1-3e50-4dfd-9808-eeaa08b836bd"/>
  </ds:schemaRefs>
</ds:datastoreItem>
</file>

<file path=customXml/itemProps2.xml><?xml version="1.0" encoding="utf-8"?>
<ds:datastoreItem xmlns:ds="http://schemas.openxmlformats.org/officeDocument/2006/customXml" ds:itemID="{EE13083C-2C27-4BD5-B5FD-008FA6F718C1}">
  <ds:schemaRefs>
    <ds:schemaRef ds:uri="http://schemas.microsoft.com/sharepoint/v3/contenttype/forms"/>
  </ds:schemaRefs>
</ds:datastoreItem>
</file>

<file path=customXml/itemProps3.xml><?xml version="1.0" encoding="utf-8"?>
<ds:datastoreItem xmlns:ds="http://schemas.openxmlformats.org/officeDocument/2006/customXml" ds:itemID="{92D8DB20-DFFF-464F-A17C-45BEE2AC34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fb7302-2fb9-4e64-b5c0-55160b030dd0"/>
    <ds:schemaRef ds:uri="9d3eecc1-3e50-4dfd-9808-eeaa08b836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AF5895-BE55-4B09-A5D6-385DD9419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4778</Words>
  <Characters>27240</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Lincolnshire County Council</Company>
  <LinksUpToDate>false</LinksUpToDate>
  <CharactersWithSpaces>31955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Harris</dc:creator>
  <cp:keywords/>
  <dc:description/>
  <cp:lastModifiedBy>North Scarle Parish Council</cp:lastModifiedBy>
  <cp:revision>3</cp:revision>
  <cp:lastPrinted>2019-01-14T16:48:00Z</cp:lastPrinted>
  <dcterms:created xsi:type="dcterms:W3CDTF">2024-09-19T11:48:00Z</dcterms:created>
  <dcterms:modified xsi:type="dcterms:W3CDTF">2024-09-19T11:50:00Z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e28611e-2819-430a-bdf7-3581be6cbbdd_Enabled">
    <vt:lpwstr>true</vt:lpwstr>
  </property>
  <property fmtid="{D5CDD505-2E9C-101B-9397-08002B2CF9AE}" pid="3" name="MSIP_Label_8e28611e-2819-430a-bdf7-3581be6cbbdd_SetDate">
    <vt:lpwstr>2023-03-21T13:00:22Z</vt:lpwstr>
  </property>
  <property fmtid="{D5CDD505-2E9C-101B-9397-08002B2CF9AE}" pid="4" name="MSIP_Label_8e28611e-2819-430a-bdf7-3581be6cbbdd_Method">
    <vt:lpwstr>Privileged</vt:lpwstr>
  </property>
  <property fmtid="{D5CDD505-2E9C-101B-9397-08002B2CF9AE}" pid="5" name="MSIP_Label_8e28611e-2819-430a-bdf7-3581be6cbbdd_Name">
    <vt:lpwstr>MOD-1-NWR-‘NON-WORK  RELATED’</vt:lpwstr>
  </property>
  <property fmtid="{D5CDD505-2E9C-101B-9397-08002B2CF9AE}" pid="6" name="MSIP_Label_8e28611e-2819-430a-bdf7-3581be6cbbdd_SiteId">
    <vt:lpwstr>be7760ed-5953-484b-ae95-d0a16dfa09e5</vt:lpwstr>
  </property>
  <property fmtid="{D5CDD505-2E9C-101B-9397-08002B2CF9AE}" pid="7" name="MSIP_Label_8e28611e-2819-430a-bdf7-3581be6cbbdd_ActionId">
    <vt:lpwstr>a5a89cca-997e-4d51-a4f6-e964b96a5c1b</vt:lpwstr>
  </property>
  <property fmtid="{D5CDD505-2E9C-101B-9397-08002B2CF9AE}" pid="8" name="MSIP_Label_8e28611e-2819-430a-bdf7-3581be6cbbdd_ContentBits">
    <vt:lpwstr>0</vt:lpwstr>
  </property>
  <property fmtid="{D5CDD505-2E9C-101B-9397-08002B2CF9AE}" pid="9" name="ContentTypeId">
    <vt:lpwstr>0x010100D9D1A2260E76D747AC79D1BB244497E4</vt:lpwstr>
  </property>
</Properties>
</file>